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84D" w:rsidRPr="00136747" w:rsidRDefault="0034384D" w:rsidP="0034384D">
      <w:pPr>
        <w:pStyle w:val="Heading1"/>
        <w:rPr>
          <w:i/>
        </w:rPr>
      </w:pPr>
      <w:r w:rsidRPr="00136747">
        <w:rPr>
          <w:i/>
        </w:rPr>
        <w:t>Supplemental Material</w:t>
      </w:r>
    </w:p>
    <w:p w:rsidR="0034384D" w:rsidRDefault="0034384D" w:rsidP="0034384D">
      <w:pPr>
        <w:spacing w:after="0" w:line="240" w:lineRule="auto"/>
      </w:pPr>
    </w:p>
    <w:p w:rsidR="0034384D" w:rsidRDefault="0034384D" w:rsidP="0034384D">
      <w:pPr>
        <w:spacing w:after="0" w:line="240" w:lineRule="auto"/>
        <w:rPr>
          <w:rFonts w:cs="Times New Roman"/>
          <w:b/>
          <w:szCs w:val="24"/>
        </w:rPr>
      </w:pPr>
      <w:r w:rsidRPr="00AD59A1">
        <w:rPr>
          <w:rFonts w:cs="Times New Roman"/>
          <w:b/>
          <w:szCs w:val="24"/>
        </w:rPr>
        <w:t>Refined radiocarbon chronologies for Northern Iroquoian site sequences:  Implications for coalescence, conflict, and the reception of European goods</w:t>
      </w:r>
    </w:p>
    <w:p w:rsidR="0034384D" w:rsidRDefault="0034384D" w:rsidP="0034384D">
      <w:pPr>
        <w:spacing w:after="0" w:line="240" w:lineRule="auto"/>
      </w:pPr>
    </w:p>
    <w:p w:rsidR="0034384D" w:rsidRDefault="0034384D" w:rsidP="0034384D">
      <w:pPr>
        <w:spacing w:after="0" w:line="240" w:lineRule="auto"/>
      </w:pPr>
      <w:r>
        <w:t>Jennifer Birch, Sturt W. Manning, Samantha Sanft, and Megan Anne Conger</w:t>
      </w:r>
    </w:p>
    <w:p w:rsidR="0034384D" w:rsidRDefault="0034384D" w:rsidP="0034384D">
      <w:pPr>
        <w:spacing w:after="0" w:line="240" w:lineRule="auto"/>
      </w:pPr>
    </w:p>
    <w:p w:rsidR="0034384D" w:rsidRPr="0074298E" w:rsidRDefault="0034384D" w:rsidP="0034384D">
      <w:pPr>
        <w:spacing w:after="0" w:line="240" w:lineRule="auto"/>
        <w:rPr>
          <w:b/>
        </w:rPr>
      </w:pPr>
      <w:r w:rsidRPr="0074298E">
        <w:rPr>
          <w:b/>
        </w:rPr>
        <w:t xml:space="preserve">Radiocarbon Sample Pretreatment </w:t>
      </w:r>
    </w:p>
    <w:p w:rsidR="0034384D" w:rsidRPr="00FC3E9B" w:rsidRDefault="0034384D" w:rsidP="00512225">
      <w:pPr>
        <w:spacing w:after="0" w:line="240" w:lineRule="auto"/>
      </w:pPr>
      <w:r w:rsidRPr="00FC3E9B">
        <w:t>(i) University of Georgia (UGAMS). The UGAMS Dates measured at the Center for Applied</w:t>
      </w:r>
      <w:r>
        <w:t xml:space="preserve"> </w:t>
      </w:r>
      <w:r w:rsidRPr="00FC3E9B">
        <w:t xml:space="preserve">Isotope Studies (CAIS) at the University of Georgia were processed using the following protocols and standard laboratory procedures (Cherkinsky et al. 2010). </w:t>
      </w:r>
    </w:p>
    <w:p w:rsidR="0034384D" w:rsidRDefault="0034384D" w:rsidP="00512225">
      <w:pPr>
        <w:spacing w:after="0" w:line="240" w:lineRule="auto"/>
        <w:ind w:firstLine="720"/>
      </w:pPr>
      <w:r w:rsidRPr="00FC3E9B">
        <w:rPr>
          <w:i/>
        </w:rPr>
        <w:t>Botanical sample pretreatment:</w:t>
      </w:r>
      <w:r w:rsidRPr="00FC3E9B">
        <w:t xml:space="preserve"> The samples were manually cleaned and pre-treated using the acid/alkali/acid (AAA) method. Samples were placed in 1N HCl and heated to 80ºC for 1 hour to remove secondary carbonates and acid-soluble compounds; washed with 0.1 M NaOH to remove possible contamination by humic acids; and treated with dilute HCl a second time to remove atmospheric CO</w:t>
      </w:r>
      <w:r w:rsidRPr="0074298E">
        <w:rPr>
          <w:vertAlign w:val="subscript"/>
        </w:rPr>
        <w:t>2</w:t>
      </w:r>
      <w:r w:rsidRPr="00FC3E9B">
        <w:t>. Following each acid or alkali treatment the samples were washed in deionized water, centrifuged, and decanted. Samples were dried at 60ºC. For AMS analysis, the cleaned samples were combusted at 900°C in evacuated/sealed quartz ampoules in the presence of CuO.</w:t>
      </w:r>
    </w:p>
    <w:p w:rsidR="0034384D" w:rsidRDefault="0034384D" w:rsidP="00512225">
      <w:pPr>
        <w:spacing w:after="0" w:line="240" w:lineRule="auto"/>
        <w:ind w:firstLine="720"/>
      </w:pPr>
      <w:r w:rsidRPr="00FC3E9B">
        <w:rPr>
          <w:i/>
        </w:rPr>
        <w:t>Faunal sample pretreatment:</w:t>
      </w:r>
      <w:r w:rsidRPr="00FC3E9B">
        <w:t xml:space="preserve"> Bone samples were examined to evaluate the composition and preservation, and to select a well-preserved and contaminant-free portion of the sample. A subsample was mechanically cleaned using a scalpel and wire bristle brush to remove surface contamination. Collagen was recovered following a modified Longin extraction (Longin 1971) as follows. The subsample was gently reduced to smaller fragments of approximately 3–5 mm in size and demineralized in cold (4ºC) 1N HCl for 24 hours. The demineralized fragments were rinsed with ultrapure (MilliQ) water to neutral, treated with 0.1M NaOH to dissolve and remove humic acids, and rinsed in ultrapure water to neutral. The sample was treated with 1N HCl a second time to eliminate atmospheric CO</w:t>
      </w:r>
      <w:r w:rsidRPr="0074298E">
        <w:rPr>
          <w:vertAlign w:val="subscript"/>
        </w:rPr>
        <w:t>2</w:t>
      </w:r>
      <w:r w:rsidRPr="00FC3E9B">
        <w:t>, rinsed in ultrapure water to pH 4 (slightly acidic), and heated at 80ºC for 8 hours. The resulting solution was filtered through glass fiber filters to isolate the total acid insoluble fraction (“collagen”) and freeze-dried. The sample was combusted at 575° C in an evacuated and sealed pyrex tube in the presence of CuO to produce CO</w:t>
      </w:r>
      <w:r w:rsidRPr="0074298E">
        <w:rPr>
          <w:vertAlign w:val="subscript"/>
        </w:rPr>
        <w:t>2</w:t>
      </w:r>
      <w:r w:rsidRPr="00FC3E9B">
        <w:t>.</w:t>
      </w:r>
    </w:p>
    <w:p w:rsidR="0034384D" w:rsidRDefault="0034384D" w:rsidP="0034384D">
      <w:pPr>
        <w:spacing w:after="0" w:line="240" w:lineRule="auto"/>
      </w:pPr>
      <w:r w:rsidRPr="0074298E">
        <w:rPr>
          <w:i/>
          <w:vertAlign w:val="superscript"/>
        </w:rPr>
        <w:t>14</w:t>
      </w:r>
      <w:r w:rsidRPr="00FC3E9B">
        <w:rPr>
          <w:i/>
        </w:rPr>
        <w:t>C by AMS</w:t>
      </w:r>
      <w:r w:rsidRPr="00FC3E9B">
        <w:t xml:space="preserve">: The resulting carbon dioxide was cryogenically purified from the other reaction products and catalytically converted to graphite (85). Graphite </w:t>
      </w:r>
      <w:r w:rsidRPr="0074298E">
        <w:rPr>
          <w:vertAlign w:val="superscript"/>
        </w:rPr>
        <w:t>14</w:t>
      </w:r>
      <w:r w:rsidRPr="00FC3E9B">
        <w:t>C/</w:t>
      </w:r>
      <w:r w:rsidRPr="0074298E">
        <w:rPr>
          <w:vertAlign w:val="superscript"/>
        </w:rPr>
        <w:t>13</w:t>
      </w:r>
      <w:r w:rsidRPr="00FC3E9B">
        <w:t xml:space="preserve">C ratios were measured using the CAIS 0.5 MeV accelerator mass spectrometer and normalized using the Oxalic Acid I standard (NBS SRM 4990). To correct for isotopic fractionation, the sample </w:t>
      </w:r>
      <w:r w:rsidRPr="0074298E">
        <w:rPr>
          <w:vertAlign w:val="superscript"/>
        </w:rPr>
        <w:t>13</w:t>
      </w:r>
      <w:r w:rsidRPr="00FC3E9B">
        <w:t>C/</w:t>
      </w:r>
      <w:r w:rsidRPr="0074298E">
        <w:rPr>
          <w:vertAlign w:val="superscript"/>
        </w:rPr>
        <w:t>12</w:t>
      </w:r>
      <w:r w:rsidRPr="00FC3E9B">
        <w:t>C ratios were measured separately using isotope ratio mass spectrometry (IRMS) and expressed as δ</w:t>
      </w:r>
      <w:r w:rsidRPr="0074298E">
        <w:rPr>
          <w:vertAlign w:val="superscript"/>
        </w:rPr>
        <w:t>13</w:t>
      </w:r>
      <w:r w:rsidRPr="00FC3E9B">
        <w:t>C with respect to PDB, with an error of less than 0.1‰. The quoted uncalibrated dates have been given in radiocarbon years BP (before 1950 CE), calculated using the Libby half-life of 5568 years. The error is quoted as one standard deviation and reflects both statistical and experimental errors. The quality of radiocarbon dates is assured through the monitoring of known-age standards, including Oxalic Acid I (NBS SRM 4990) and wood from the FIRI interlaboratory comparison (FIRI D,F), as well as anthracite background. A reported average pMC value of 104.65±0.26 from 65 measurements of full-sized OXI standards measured over a period of 6 months.</w:t>
      </w:r>
    </w:p>
    <w:p w:rsidR="0034384D" w:rsidRDefault="0034384D" w:rsidP="00512225">
      <w:pPr>
        <w:spacing w:after="0" w:line="240" w:lineRule="auto"/>
        <w:rPr>
          <w:color w:val="000000" w:themeColor="text1"/>
          <w:szCs w:val="24"/>
          <w:lang w:val="en-GB"/>
        </w:rPr>
      </w:pPr>
      <w:r w:rsidRPr="00FC3E9B">
        <w:t xml:space="preserve">(ii) Groningen (GrM). </w:t>
      </w:r>
      <w:r>
        <w:rPr>
          <w:rFonts w:eastAsia="Times New Roman"/>
        </w:rPr>
        <w:t xml:space="preserve">The Groningen (GrM) data </w:t>
      </w:r>
      <w:r w:rsidRPr="00FC3E9B">
        <w:t xml:space="preserve">for the botanical samples in this project followed the ubiquitous acid-base-acid (ABA) framework </w:t>
      </w:r>
      <w:r>
        <w:rPr>
          <w:szCs w:val="24"/>
        </w:rPr>
        <w:t>and subsequent refinements</w:t>
      </w:r>
      <w:r w:rsidRPr="00CD4CA2">
        <w:rPr>
          <w:szCs w:val="24"/>
        </w:rPr>
        <w:t xml:space="preserve"> (</w:t>
      </w:r>
      <w:r>
        <w:rPr>
          <w:szCs w:val="24"/>
        </w:rPr>
        <w:t>Dee et al. 2020).</w:t>
      </w:r>
      <w:r w:rsidRPr="00CD4CA2">
        <w:rPr>
          <w:szCs w:val="24"/>
        </w:rPr>
        <w:t xml:space="preserve"> The first acid (HCl, 4% w/vol, 80</w:t>
      </w:r>
      <w:r w:rsidRPr="00CD4CA2">
        <w:rPr>
          <w:szCs w:val="24"/>
          <w:vertAlign w:val="superscript"/>
        </w:rPr>
        <w:t>o</w:t>
      </w:r>
      <w:r w:rsidRPr="00CD4CA2">
        <w:rPr>
          <w:szCs w:val="24"/>
        </w:rPr>
        <w:t xml:space="preserve">C) step is </w:t>
      </w:r>
      <w:r w:rsidRPr="00654984">
        <w:rPr>
          <w:szCs w:val="24"/>
        </w:rPr>
        <w:t xml:space="preserve">employed to eliminate any geological </w:t>
      </w:r>
      <w:r w:rsidRPr="00654984">
        <w:rPr>
          <w:szCs w:val="24"/>
        </w:rPr>
        <w:lastRenderedPageBreak/>
        <w:t>carbonates that may have penetrated into the materials. The samples are then rinsed to neutrality with ultra-pure water. The second step involves the application of an alkaline solution (NaOH, 1% w/vol, RT) which dissolves any supramolecular polyphenols (mainly humic acids) that may have been absorbed from the soil. After another rinse to neutrality, a second acid step is employed (HCl, 4% w/vol, 80</w:t>
      </w:r>
      <w:r w:rsidRPr="00654984">
        <w:rPr>
          <w:szCs w:val="24"/>
          <w:vertAlign w:val="superscript"/>
        </w:rPr>
        <w:t>o</w:t>
      </w:r>
      <w:r w:rsidRPr="00654984">
        <w:rPr>
          <w:szCs w:val="24"/>
        </w:rPr>
        <w:t>C) to ensure no atmospheric CO</w:t>
      </w:r>
      <w:r w:rsidRPr="00654984">
        <w:rPr>
          <w:szCs w:val="24"/>
          <w:vertAlign w:val="subscript"/>
        </w:rPr>
        <w:t xml:space="preserve">2 </w:t>
      </w:r>
      <w:r w:rsidRPr="00654984">
        <w:rPr>
          <w:szCs w:val="24"/>
        </w:rPr>
        <w:t>absorbed during the alkaline phase remains in the reaction vessel. The samples are then rinsed to neutrality once more. For the wood samples, an additional aqueous oxidation step is also applied (NaClO</w:t>
      </w:r>
      <w:r w:rsidRPr="00654984">
        <w:rPr>
          <w:szCs w:val="24"/>
          <w:vertAlign w:val="subscript"/>
        </w:rPr>
        <w:t>2</w:t>
      </w:r>
      <w:r w:rsidRPr="00654984">
        <w:rPr>
          <w:szCs w:val="24"/>
        </w:rPr>
        <w:t>,/H</w:t>
      </w:r>
      <w:r w:rsidRPr="00654984">
        <w:rPr>
          <w:szCs w:val="24"/>
          <w:vertAlign w:val="superscript"/>
        </w:rPr>
        <w:t>+</w:t>
      </w:r>
      <w:r w:rsidRPr="00654984">
        <w:rPr>
          <w:szCs w:val="24"/>
        </w:rPr>
        <w:t>, 2.5% w/vol, 80</w:t>
      </w:r>
      <w:r w:rsidRPr="00654984">
        <w:rPr>
          <w:szCs w:val="24"/>
          <w:vertAlign w:val="superscript"/>
        </w:rPr>
        <w:t>o</w:t>
      </w:r>
      <w:r w:rsidRPr="00654984">
        <w:rPr>
          <w:szCs w:val="24"/>
        </w:rPr>
        <w:t>C) to isolate the holocellulose fraction. This step is also followed by a final rinse to neutrality. The pretreated materials are then thoroughly dried. Approximately 3.5 mg aliquots of the charred seed and charcoal products, known as the reduced carbon fraction, and 5 mg of the holocellulose extracts, are then weighed into individual tin capsules for combustion in an Elemental Analyser (EA, IsotopeCube NCS, Elementar®). The EA is coupled to an Isotope Ratio Mass Spectrometer (IRMS, Isoprime® 100), which allows the δ</w:t>
      </w:r>
      <w:r w:rsidRPr="00654984">
        <w:rPr>
          <w:szCs w:val="24"/>
          <w:vertAlign w:val="superscript"/>
        </w:rPr>
        <w:t>13</w:t>
      </w:r>
      <w:r w:rsidRPr="00654984">
        <w:rPr>
          <w:szCs w:val="24"/>
        </w:rPr>
        <w:t>C value of the sample to be measured, and a fully automated cryogenic system that traps the CO</w:t>
      </w:r>
      <w:r w:rsidRPr="00654984">
        <w:rPr>
          <w:szCs w:val="24"/>
          <w:vertAlign w:val="subscript"/>
        </w:rPr>
        <w:t>2</w:t>
      </w:r>
      <w:r w:rsidRPr="00654984">
        <w:rPr>
          <w:szCs w:val="24"/>
        </w:rPr>
        <w:t xml:space="preserve"> liberated on combustion. When the run is complete, the individual reaction vessels are transferred to a graphitisation manifold, where a stoichiometric excess of H</w:t>
      </w:r>
      <w:r w:rsidRPr="00654984">
        <w:rPr>
          <w:szCs w:val="24"/>
          <w:vertAlign w:val="subscript"/>
        </w:rPr>
        <w:t>2</w:t>
      </w:r>
      <w:r w:rsidRPr="00654984">
        <w:rPr>
          <w:szCs w:val="24"/>
        </w:rPr>
        <w:t xml:space="preserve"> </w:t>
      </w:r>
      <w:r w:rsidRPr="00654984">
        <w:rPr>
          <w:color w:val="000000" w:themeColor="text1"/>
          <w:szCs w:val="24"/>
        </w:rPr>
        <w:t>gas (1: 2.5) is added, and the CO</w:t>
      </w:r>
      <w:r w:rsidRPr="00654984">
        <w:rPr>
          <w:color w:val="000000" w:themeColor="text1"/>
          <w:szCs w:val="24"/>
          <w:vertAlign w:val="subscript"/>
        </w:rPr>
        <w:t>2</w:t>
      </w:r>
      <w:r w:rsidRPr="00654984">
        <w:rPr>
          <w:color w:val="000000" w:themeColor="text1"/>
          <w:szCs w:val="24"/>
        </w:rPr>
        <w:t xml:space="preserve"> gas is reduced to graphite over an Fe(s) catalyst. The graphite samples are then pressed into zinc cathodes, and their radiocarbon ratios measured by a MICADAS (IonPlus®) AMS (</w:t>
      </w:r>
      <w:r>
        <w:rPr>
          <w:color w:val="000000" w:themeColor="text1"/>
          <w:szCs w:val="24"/>
        </w:rPr>
        <w:t>Wacker et al. 2010</w:t>
      </w:r>
      <w:r w:rsidRPr="00654984">
        <w:rPr>
          <w:color w:val="000000" w:themeColor="text1"/>
          <w:szCs w:val="24"/>
        </w:rPr>
        <w:t>).</w:t>
      </w:r>
      <w:r w:rsidRPr="00654984">
        <w:rPr>
          <w:color w:val="000000" w:themeColor="text1"/>
          <w:szCs w:val="24"/>
          <w:lang w:val="en-GB"/>
        </w:rPr>
        <w:t xml:space="preserve"> The quality of radiocarbon dates at the CIO is assured through the monitoring of subsidiary data relative to acceptance criteria, International Atomic Energy Agency (IAEA) reference and known-age sample measurement, and regular repetition of pretreatments on the same sample. Subsidiary parameters include but are not limited to: sample pretreatment yields, %C on combustion, δ</w:t>
      </w:r>
      <w:r w:rsidRPr="00654984">
        <w:rPr>
          <w:color w:val="000000" w:themeColor="text1"/>
          <w:szCs w:val="24"/>
          <w:vertAlign w:val="superscript"/>
          <w:lang w:val="en-GB"/>
        </w:rPr>
        <w:t>13</w:t>
      </w:r>
      <w:r w:rsidRPr="00654984">
        <w:rPr>
          <w:color w:val="000000" w:themeColor="text1"/>
          <w:szCs w:val="24"/>
          <w:lang w:val="en-GB"/>
        </w:rPr>
        <w:t>C and δ</w:t>
      </w:r>
      <w:r w:rsidRPr="00654984">
        <w:rPr>
          <w:color w:val="000000" w:themeColor="text1"/>
          <w:szCs w:val="24"/>
          <w:vertAlign w:val="superscript"/>
          <w:lang w:val="en-GB"/>
        </w:rPr>
        <w:t>15</w:t>
      </w:r>
      <w:r w:rsidRPr="00654984">
        <w:rPr>
          <w:color w:val="000000" w:themeColor="text1"/>
          <w:szCs w:val="24"/>
          <w:lang w:val="en-GB"/>
        </w:rPr>
        <w:t>N values, and C:N ratios (bone collagen). Known-age standards of each of the main material types are taken through chemical pretreatment. The standards currently utilised include but are not limited to: the horse bone from the VIRI interlaboratory comparison; the Owen Buddleia modern charcoal standard (Oxford Radiocarbon Accelerator Unit); background wood from Kitzbuhel, Austria; and assorted dendrochronological tree-rings from the Dutch Cultural Heritage Agency.</w:t>
      </w:r>
    </w:p>
    <w:p w:rsidR="0034384D" w:rsidRDefault="0034384D" w:rsidP="0034384D">
      <w:pPr>
        <w:spacing w:after="0" w:line="240" w:lineRule="auto"/>
        <w:ind w:firstLine="720"/>
        <w:rPr>
          <w:color w:val="000000" w:themeColor="text1"/>
          <w:szCs w:val="24"/>
          <w:lang w:val="en-GB"/>
        </w:rPr>
      </w:pPr>
      <w:r>
        <w:rPr>
          <w:color w:val="000000" w:themeColor="text1"/>
          <w:szCs w:val="24"/>
          <w:lang w:val="en-GB"/>
        </w:rPr>
        <w:t xml:space="preserve">Our dataset contains 34 instances where we have data on the same, split, sample from both UGAMS and GrM. We can thus compare the two laboratories directly, see Supplementary Figure 12. The data from the two laboratories are very consistent. Only one pairing fails a </w:t>
      </w:r>
      <w:r>
        <w:rPr>
          <w:rFonts w:cs="Times New Roman"/>
          <w:color w:val="000000" w:themeColor="text1"/>
          <w:szCs w:val="24"/>
          <w:lang w:val="en-GB"/>
        </w:rPr>
        <w:t>χ</w:t>
      </w:r>
      <w:r>
        <w:rPr>
          <w:color w:val="000000" w:themeColor="text1"/>
          <w:szCs w:val="24"/>
          <w:vertAlign w:val="superscript"/>
          <w:lang w:val="en-GB"/>
        </w:rPr>
        <w:t>2</w:t>
      </w:r>
      <w:r>
        <w:rPr>
          <w:color w:val="000000" w:themeColor="text1"/>
          <w:szCs w:val="24"/>
          <w:lang w:val="en-GB"/>
        </w:rPr>
        <w:t xml:space="preserve"> test for representing the same radiocarbon age within 95% probability (Ward and Wilson 1978) (the Coulter_8a and 8b pairing). The weighted average difference between the two laboratories (UGAMS v. GrM) is small: -5.6</w:t>
      </w:r>
      <w:r>
        <w:rPr>
          <w:rFonts w:cs="Times New Roman"/>
          <w:color w:val="000000" w:themeColor="text1"/>
          <w:szCs w:val="24"/>
          <w:lang w:val="en-GB"/>
        </w:rPr>
        <w:t>±</w:t>
      </w:r>
      <w:r>
        <w:rPr>
          <w:color w:val="000000" w:themeColor="text1"/>
          <w:szCs w:val="24"/>
          <w:lang w:val="en-GB"/>
        </w:rPr>
        <w:t xml:space="preserve">4.8 </w:t>
      </w:r>
      <w:r w:rsidRPr="0074298E">
        <w:rPr>
          <w:color w:val="000000" w:themeColor="text1"/>
          <w:szCs w:val="24"/>
          <w:vertAlign w:val="superscript"/>
          <w:lang w:val="en-GB"/>
        </w:rPr>
        <w:t>14</w:t>
      </w:r>
      <w:r>
        <w:rPr>
          <w:color w:val="000000" w:themeColor="text1"/>
          <w:szCs w:val="24"/>
          <w:lang w:val="en-GB"/>
        </w:rPr>
        <w:t>C years (with UGAMS giving ages that are slightly more recent). This small difference across the two independently measured data sets implies that the data reported are robust.</w:t>
      </w:r>
    </w:p>
    <w:p w:rsidR="0034384D" w:rsidRDefault="0034384D" w:rsidP="0034384D">
      <w:pPr>
        <w:spacing w:after="0" w:line="240" w:lineRule="auto"/>
        <w:ind w:firstLine="720"/>
      </w:pPr>
      <w:r>
        <w:rPr>
          <w:color w:val="000000" w:themeColor="text1"/>
          <w:szCs w:val="24"/>
          <w:lang w:val="en-GB"/>
        </w:rPr>
        <w:t>Note, from OxCal version 4.4 the calibrated calendar ranges are given as 68.3% (versus previous 68.2%) and 95.4%. This reflects the fa</w:t>
      </w:r>
      <w:r w:rsidRPr="00B958FC">
        <w:rPr>
          <w:rFonts w:cs="Times New Roman"/>
          <w:color w:val="000000" w:themeColor="text1"/>
          <w:szCs w:val="24"/>
          <w:lang w:val="en-GB"/>
        </w:rPr>
        <w:t>ct the</w:t>
      </w:r>
      <w:r>
        <w:rPr>
          <w:rFonts w:cs="Times New Roman"/>
          <w:color w:val="000000" w:themeColor="text1"/>
          <w:szCs w:val="24"/>
          <w:lang w:val="en-GB"/>
        </w:rPr>
        <w:t xml:space="preserve"> former range is ca.</w:t>
      </w:r>
      <w:r w:rsidRPr="00B958FC">
        <w:rPr>
          <w:rFonts w:cs="Times New Roman"/>
          <w:color w:val="000000" w:themeColor="text1"/>
          <w:szCs w:val="24"/>
          <w:lang w:val="en-GB"/>
        </w:rPr>
        <w:t xml:space="preserve"> </w:t>
      </w:r>
      <w:r w:rsidRPr="00C15F8A">
        <w:rPr>
          <w:rFonts w:eastAsia="Times New Roman" w:cs="Times New Roman"/>
          <w:color w:val="000000"/>
          <w:szCs w:val="24"/>
        </w:rPr>
        <w:t>68.26895</w:t>
      </w:r>
      <w:r>
        <w:rPr>
          <w:rFonts w:eastAsia="Times New Roman" w:cs="Times New Roman"/>
          <w:color w:val="000000"/>
          <w:szCs w:val="24"/>
        </w:rPr>
        <w:t xml:space="preserve"> and the latter ca. 95.44997 and hence the correct rounded values are 68.3% and 95.4%.</w:t>
      </w:r>
    </w:p>
    <w:p w:rsidR="0034384D" w:rsidRDefault="0034384D" w:rsidP="0034384D">
      <w:pPr>
        <w:spacing w:after="0" w:line="240" w:lineRule="auto"/>
      </w:pPr>
    </w:p>
    <w:p w:rsidR="0034384D" w:rsidRDefault="0034384D" w:rsidP="0034384D">
      <w:pPr>
        <w:spacing w:after="0" w:line="240" w:lineRule="auto"/>
        <w:rPr>
          <w:b/>
        </w:rPr>
      </w:pPr>
      <w:r w:rsidRPr="00A45039">
        <w:rPr>
          <w:b/>
        </w:rPr>
        <w:t>Site Duration Constraints</w:t>
      </w:r>
    </w:p>
    <w:p w:rsidR="0034384D" w:rsidRDefault="0034384D" w:rsidP="0034384D">
      <w:pPr>
        <w:spacing w:after="0" w:line="240" w:lineRule="auto"/>
        <w:rPr>
          <w:rFonts w:cs="Times New Roman"/>
          <w:szCs w:val="24"/>
        </w:rPr>
      </w:pPr>
      <w:r>
        <w:rPr>
          <w:rFonts w:cs="Times New Roman"/>
          <w:szCs w:val="24"/>
        </w:rPr>
        <w:t xml:space="preserve">Ethnohistoric, archaeological and modelling data indicate typical Iroquoian site durations for the period in question of 0–40 years (see text). The latter figure is seen very much as a maximum. Most sites post-dating A.D. 1400 were at the shorter end. Thus, it is appropriate to consider a constraint on the duration of a site. It should not be allowed—without good evidence to the contrary—to have a duration much beyond 40 years. Indeed, the 0–40 years statement, or other </w:t>
      </w:r>
      <w:r>
        <w:rPr>
          <w:rFonts w:cs="Times New Roman"/>
          <w:szCs w:val="24"/>
        </w:rPr>
        <w:lastRenderedPageBreak/>
        <w:t xml:space="preserve">similar estimates, in reality implies most settlements were of around an average of nearer 20 or so years in duration, with some shorter and some longer and very few of more than 30–40+ years. One approach might be to use a Normal Distribution, e.g. 20±10 years, or perhaps better 25±10 years (since a range in the 0–5 or even 0–10 year range is unlikely barring accident or warfare, and a mean at 25 years is reasonable as an upper typical estimate, and the plausible duration ends at 95.4% probability at 45 years). The Normal Distribution does not have a hard upper limit, so exceptions are possible. Another better alternative again is to consider a LnN prior, for example </w:t>
      </w:r>
      <w:r w:rsidRPr="00E24FC9">
        <w:rPr>
          <w:rFonts w:ascii="Courier New" w:hAnsi="Courier New" w:cs="Courier New"/>
          <w:szCs w:val="24"/>
        </w:rPr>
        <w:t>LnN(ln(20),ln(2))</w:t>
      </w:r>
      <w:r w:rsidRPr="0074298E">
        <w:rPr>
          <w:rFonts w:cs="Times New Roman"/>
          <w:szCs w:val="24"/>
        </w:rPr>
        <w:t>.</w:t>
      </w:r>
      <w:r>
        <w:rPr>
          <w:rFonts w:cs="Times New Roman"/>
          <w:szCs w:val="24"/>
        </w:rPr>
        <w:t xml:space="preserve"> </w:t>
      </w:r>
      <w:r w:rsidRPr="0074298E">
        <w:rPr>
          <w:rFonts w:cs="Times New Roman"/>
          <w:szCs w:val="24"/>
        </w:rPr>
        <w:t>This</w:t>
      </w:r>
      <w:r w:rsidRPr="00AD36E4">
        <w:rPr>
          <w:rFonts w:cs="Times New Roman"/>
          <w:szCs w:val="24"/>
        </w:rPr>
        <w:t xml:space="preserve"> fun</w:t>
      </w:r>
      <w:r>
        <w:rPr>
          <w:rFonts w:cs="Times New Roman"/>
          <w:szCs w:val="24"/>
        </w:rPr>
        <w:t xml:space="preserve">ction offers a plausible expectation (see Supplemental Figure 1A) (Manning et al. 2020) and has the benefit of expecting more site durations around the expected average shorter range but allowing for a longer tail to accommodate exceptions. The LnN function also has the advantage that it does not impose a hard upper limit; thus, if the data for a site does in fact indicate a longer duration, it can overwhelm the prior. </w:t>
      </w:r>
    </w:p>
    <w:p w:rsidR="0034384D" w:rsidRDefault="0034384D" w:rsidP="0034384D">
      <w:pPr>
        <w:spacing w:after="0" w:line="240" w:lineRule="auto"/>
        <w:ind w:firstLine="720"/>
        <w:rPr>
          <w:rFonts w:cs="Times New Roman"/>
          <w:szCs w:val="24"/>
        </w:rPr>
      </w:pPr>
      <w:r>
        <w:rPr>
          <w:rFonts w:cs="Times New Roman"/>
          <w:szCs w:val="24"/>
        </w:rPr>
        <w:t>In contrast, a Uniform prior, e.g. stating the site must be within a 0–40 year range, has hard limits. There is no probability outside this stated range. This appears unrealistic for the situation in hand. Whatever the (inherently limited) ethnographic observations state, there may have been some sites that were exceptions. In practice, it can also become difficult to achieve successful model runs involving several site Phases when trying to enforce very rigid, tight constraints. The alternative to solve this issue is to use a larger Uniform range, e.g. 0–60 years or 0-80 years, etc. We used this approach in Manning et al. (2019; see also Manning and Hart 2019). The weakness of this strategy is that the expert knowledge available indicates a typical range under 30–40 years. Hence a Uniform prior of 0–60 or 0–80 (etc.) years is knowingly including 33.3% or 50% of a range that we do not expect to be represented. As noted above, making the Uniform constraint too tight sometimes causes difficulties achieving successful model runs. Thus use of either a Normal Distribution or especially of a LnN function appears a better and more satisfactory approach.</w:t>
      </w:r>
    </w:p>
    <w:p w:rsidR="0034384D" w:rsidRDefault="0034384D" w:rsidP="0034384D">
      <w:pPr>
        <w:spacing w:after="0" w:line="240" w:lineRule="auto"/>
        <w:ind w:firstLine="720"/>
        <w:rPr>
          <w:rFonts w:cs="Times New Roman"/>
          <w:szCs w:val="24"/>
        </w:rPr>
      </w:pPr>
      <w:r>
        <w:rPr>
          <w:rFonts w:cs="Times New Roman"/>
          <w:szCs w:val="24"/>
        </w:rPr>
        <w:t xml:space="preserve">The selection of exact values for these priors is necessarily arbitrary. We do not have a large population of known data to act as the basis of a quantitative model. Just the guidance from archaeology and ethno-historic sources reviewed in the main text. An obvious question, therefore, is how important is the choice of specific prior in determining the modelled results? We have argued that use of a LnN function prior or a Normal Distribution prior is better in order to avoid a hard edge to the range—contrast a Uniform prior. Thus, it should be more forgiving of any variations in data under consideration and particularly to the possibility of a site that continues for longer than the ‘norm’ expected (i.e. over 30–40 years). In theoretical terms, this is relevant and appropriate. However, in practice for the short duration under consideration, the choice of prior between Uniform, Normal, and LnN in fact usually makes relatively little </w:t>
      </w:r>
      <w:r w:rsidRPr="0074298E">
        <w:rPr>
          <w:rFonts w:cs="Times New Roman"/>
          <w:szCs w:val="24"/>
        </w:rPr>
        <w:t>difference</w:t>
      </w:r>
      <w:r>
        <w:rPr>
          <w:rFonts w:cs="Times New Roman"/>
          <w:szCs w:val="24"/>
        </w:rPr>
        <w:t xml:space="preserve"> as discussed in Manning et al. (2020), where use of some different priors are compared. We consider another experiment here to investigate further the effect of the specific prior using the Humber Sequence (Supplemental Table 3). We compare results using: (i) no prior, (ii) a Uniform prior of 0–40 years, (iii) a Uniform Prior of 0–80 years, (iv) a Normal Distribution prior of 20±10 years, (v) a Normal Distribution prior of 25±10 years, (vi) a </w:t>
      </w:r>
      <w:r w:rsidRPr="00E24FC9">
        <w:rPr>
          <w:rFonts w:ascii="Courier New" w:hAnsi="Courier New" w:cs="Courier New"/>
          <w:szCs w:val="24"/>
        </w:rPr>
        <w:t>LnN(ln(20),ln(2))</w:t>
      </w:r>
      <w:r>
        <w:rPr>
          <w:rFonts w:cs="Times New Roman"/>
          <w:szCs w:val="24"/>
        </w:rPr>
        <w:t xml:space="preserve"> prior, and (vii) a </w:t>
      </w:r>
      <w:r>
        <w:rPr>
          <w:rFonts w:ascii="Courier New" w:hAnsi="Courier New" w:cs="Courier New"/>
          <w:szCs w:val="24"/>
        </w:rPr>
        <w:t>LnN(ln(25</w:t>
      </w:r>
      <w:r w:rsidRPr="00E24FC9">
        <w:rPr>
          <w:rFonts w:ascii="Courier New" w:hAnsi="Courier New" w:cs="Courier New"/>
          <w:szCs w:val="24"/>
        </w:rPr>
        <w:t>),ln(2))</w:t>
      </w:r>
      <w:r>
        <w:rPr>
          <w:rFonts w:cs="Times New Roman"/>
          <w:szCs w:val="24"/>
        </w:rPr>
        <w:t xml:space="preserve"> prior: see Supplemental Table 11. We find an outcome similar to the cases assessed in Manning et al. (2020): relatively small differences between the different choices of prior that are all aimed at more or less a similar ‘shorter site’ constraint. In fact, looking at Supplemental Table 11, the only real difference is between the ‘no prior’ versus ‘prior’ models (and in general, this issue of difference </w:t>
      </w:r>
      <w:r>
        <w:rPr>
          <w:rFonts w:cs="Times New Roman"/>
          <w:szCs w:val="24"/>
        </w:rPr>
        <w:lastRenderedPageBreak/>
        <w:t>depends on the other constraints within the model – see the Don Valley case discussed below). The prior models all reduce (narrow, tighten) the dating ranges. Among the prior models, there are small differences, but in practice, there is not that much difference. In the cases of the slightly looser priors, the date ranges can become slightly wider (and the A</w:t>
      </w:r>
      <w:r w:rsidRPr="0074298E">
        <w:rPr>
          <w:rFonts w:cs="Times New Roman"/>
          <w:szCs w:val="24"/>
          <w:vertAlign w:val="subscript"/>
        </w:rPr>
        <w:t>model</w:t>
      </w:r>
      <w:r>
        <w:rPr>
          <w:rFonts w:cs="Times New Roman"/>
          <w:szCs w:val="24"/>
        </w:rPr>
        <w:t xml:space="preserve"> and A</w:t>
      </w:r>
      <w:r w:rsidRPr="0074298E">
        <w:rPr>
          <w:rFonts w:cs="Times New Roman"/>
          <w:szCs w:val="24"/>
          <w:vertAlign w:val="subscript"/>
        </w:rPr>
        <w:t>overall</w:t>
      </w:r>
      <w:r>
        <w:rPr>
          <w:rFonts w:cs="Times New Roman"/>
          <w:szCs w:val="24"/>
        </w:rPr>
        <w:t xml:space="preserve"> values are accordingly a little higher as the model finds it easier to conform data with the constraints): e.g. comparing the U(0,40) v. U(0,80) results, or N(20,10) v. N(25,20) results or  </w:t>
      </w:r>
      <w:r w:rsidRPr="00E24FC9">
        <w:rPr>
          <w:rFonts w:ascii="Courier New" w:hAnsi="Courier New" w:cs="Courier New"/>
          <w:szCs w:val="24"/>
        </w:rPr>
        <w:t>LnN(ln(20),ln(2))</w:t>
      </w:r>
      <w:r w:rsidRPr="0074298E">
        <w:rPr>
          <w:rFonts w:cs="Times New Roman"/>
          <w:szCs w:val="24"/>
        </w:rPr>
        <w:t xml:space="preserve"> v. </w:t>
      </w:r>
      <w:r>
        <w:rPr>
          <w:rFonts w:ascii="Courier New" w:hAnsi="Courier New" w:cs="Courier New"/>
          <w:szCs w:val="24"/>
        </w:rPr>
        <w:t>LnN(ln(25</w:t>
      </w:r>
      <w:r w:rsidRPr="00E24FC9">
        <w:rPr>
          <w:rFonts w:ascii="Courier New" w:hAnsi="Courier New" w:cs="Courier New"/>
          <w:szCs w:val="24"/>
        </w:rPr>
        <w:t>),ln(2))</w:t>
      </w:r>
      <w:r w:rsidRPr="0074298E">
        <w:rPr>
          <w:rFonts w:cs="Times New Roman"/>
          <w:szCs w:val="24"/>
        </w:rPr>
        <w:t xml:space="preserve">results. </w:t>
      </w:r>
      <w:r>
        <w:rPr>
          <w:rFonts w:cs="Times New Roman"/>
          <w:szCs w:val="24"/>
        </w:rPr>
        <w:t>But, even so, all the prior cases assessed in Supplemental Table 11 achieve the implied aim of constraining the site durations to more archaeologically and ethnographically representative periods of time. The</w:t>
      </w:r>
      <w:r>
        <w:rPr>
          <w:rFonts w:ascii="Courier New" w:hAnsi="Courier New" w:cs="Courier New"/>
          <w:szCs w:val="24"/>
        </w:rPr>
        <w:t xml:space="preserve"> </w:t>
      </w:r>
      <w:r w:rsidRPr="00E24FC9">
        <w:rPr>
          <w:rFonts w:ascii="Courier New" w:hAnsi="Courier New" w:cs="Courier New"/>
          <w:szCs w:val="24"/>
        </w:rPr>
        <w:t>LnN(ln(20),ln(2))</w:t>
      </w:r>
      <w:r>
        <w:rPr>
          <w:rFonts w:cs="Times New Roman"/>
          <w:szCs w:val="24"/>
        </w:rPr>
        <w:t xml:space="preserve"> prior appears particularly appropriate as offering a human-process-like distribution (see Supplemental Figure 1). It ramps up quickly to a likely modal range covering the various ‘average’ durations stated for such sites from different sources, and then tails away more gradually allowing a range of some slightly longer to a few longer durations even beyond the standard expectation. Hence, this is the prior principally employed in this paper. However, as evident from Supplemental Table 11, we would not expect major differences if one of the other alternative short-site-duration priors was used instead.</w:t>
      </w:r>
    </w:p>
    <w:p w:rsidR="0034384D" w:rsidRDefault="0034384D" w:rsidP="0034384D">
      <w:pPr>
        <w:spacing w:after="0" w:line="240" w:lineRule="auto"/>
        <w:ind w:firstLine="720"/>
        <w:rPr>
          <w:rFonts w:cs="Times New Roman"/>
          <w:szCs w:val="24"/>
        </w:rPr>
      </w:pPr>
      <w:r>
        <w:rPr>
          <w:rFonts w:cs="Times New Roman"/>
          <w:szCs w:val="24"/>
        </w:rPr>
        <w:t xml:space="preserve">In the models in this study we have employed the prior </w:t>
      </w:r>
      <w:r w:rsidRPr="00E24FC9">
        <w:rPr>
          <w:rFonts w:ascii="Courier New" w:hAnsi="Courier New" w:cs="Courier New"/>
          <w:szCs w:val="24"/>
        </w:rPr>
        <w:t>LnN(ln(20),ln(2))</w:t>
      </w:r>
      <w:r w:rsidRPr="0074298E">
        <w:rPr>
          <w:rFonts w:cs="Times New Roman"/>
          <w:szCs w:val="24"/>
        </w:rPr>
        <w:t>.</w:t>
      </w:r>
      <w:r>
        <w:rPr>
          <w:rFonts w:cs="Times New Roman"/>
          <w:szCs w:val="24"/>
        </w:rPr>
        <w:t xml:space="preserve"> In the case of the Hope site we use this prior for each part of the Hope site (Hope South, Hope North) and then apply a Normal Distribution prior of 20±10 years to the overall site. The logic here is that the Hope data indicate that the two parts of the Hope site are not necessarily exactly contemporary, and hence we might expect the overall site duration to be a little longer than the peak 5–20 years range of the </w:t>
      </w:r>
      <w:r w:rsidRPr="00E24FC9">
        <w:rPr>
          <w:rFonts w:ascii="Courier New" w:hAnsi="Courier New" w:cs="Courier New"/>
          <w:szCs w:val="24"/>
        </w:rPr>
        <w:t>LnN(ln(20),ln(2))</w:t>
      </w:r>
      <w:r>
        <w:rPr>
          <w:rFonts w:cs="Times New Roman"/>
          <w:szCs w:val="24"/>
        </w:rPr>
        <w:t xml:space="preserve"> prior, while still less than about 40 years. A Normal Distribution moves the mode, median and mean of the distribution a little later, better representing the view that site likely had an overall duration e.g. 10–30 years (1SD) or 0–40 years (2SD). The Normal Distribution does not have a hard upper limit if the data in fact indicate a longer duration. We also considered alternatives for the overall Hope site limit: a Normal Distribution of 25±10 years (so shifting the expected mean duration a little longer) and a Uniform range of 0–50 years (since we expect the overall site duration to be less). We compare these models including site duration constraint priors with, finally, a model with no interval priors applied. See Supplemental Table 12. Again, as noted above, there is very little difference between the results using the three priors—which are essentially aiming at the same goal of constraining the overall site duration to a shorter duration commensurate with the archaeological and ethno-historic information. In this case, given a relatively well-constrained set of site Phases, there is also very little difference against a model with no site Phase constraints applied (to any of the site Phase elements in the model). It is mostly the overall model constraints that determine the possible site Phases. And, in such a situation a site duration prior expectation is actually sometimes useful to avoid a site becoming too short—see Supplemental Table 12 comparing the ranges with a prior versus the 68.3% hpd range with no prior site duration constraint. These issues are all evident if we consider the Hope site in isolation. Supplemental Figure 8A shows the start and end Boundaries and Date estimates and Interval estimates for the Hope site modelled in isolation and with no site Phase duration constraint prior included. This is compared to the Hope site modelled also in isolation, but with the site Phase duration constraints applied in the Supplementary Table 3 model in Supplementary Figure 8B. The calendar periods indicated are similar, but the difference is that the Supplemental Figure 8B modelled probability distributions yield shorter/narrower calendar age ranges. Supplemental Figure 9 shows and compares the Intervals calculated for Hope North and Hope South in each of the models from </w:t>
      </w:r>
      <w:r>
        <w:rPr>
          <w:rFonts w:cs="Times New Roman"/>
          <w:szCs w:val="24"/>
        </w:rPr>
        <w:lastRenderedPageBreak/>
        <w:t>Supplemental Figure 8. The likely site durations exceed expectations from archaeology and ethno-historic reports in Supplemental Figure 9A, but conform well in Supplemental Figure 9B. Thus in isolation the site duration prior served to narrow the dating range slightly, but usefully. In contrast, in the context of the whole Don Valley model, with no site duration prior, there is a tendency to overly compress the Hope date range (see Supplemental Table 12). Thus an appropriate site duration prior, especially in the case of expected fairly short site phases as here, is useful in two ways.</w:t>
      </w:r>
    </w:p>
    <w:p w:rsidR="0034384D" w:rsidRDefault="0034384D" w:rsidP="0034384D">
      <w:pPr>
        <w:spacing w:after="0" w:line="240" w:lineRule="auto"/>
        <w:ind w:firstLine="720"/>
        <w:rPr>
          <w:rFonts w:cs="Times New Roman"/>
          <w:szCs w:val="24"/>
        </w:rPr>
      </w:pPr>
      <w:r>
        <w:rPr>
          <w:rFonts w:cs="Times New Roman"/>
          <w:szCs w:val="24"/>
        </w:rPr>
        <w:t>The general observation is that use of a prior to constrain site Phase durations to both appropriate and also shorter periods consistent with archaeological and ethno-historic evidence is an important part of the models. But, the choice of specific prior is not so critical. A number of possible choices give relatively similar results (Manning et al. 2020, Supplemental Tables 11, 12). We have used the priors in this paper that appear particularly appropriate. Much more important are the assumed site sequences.</w:t>
      </w:r>
    </w:p>
    <w:p w:rsidR="0034384D" w:rsidRDefault="0034384D" w:rsidP="0034384D">
      <w:pPr>
        <w:spacing w:after="0" w:line="240" w:lineRule="auto"/>
        <w:rPr>
          <w:rFonts w:cs="Times New Roman"/>
          <w:szCs w:val="24"/>
        </w:rPr>
      </w:pPr>
    </w:p>
    <w:p w:rsidR="0034384D" w:rsidRDefault="0034384D" w:rsidP="0034384D">
      <w:pPr>
        <w:spacing w:after="0" w:line="240" w:lineRule="auto"/>
        <w:rPr>
          <w:rFonts w:cs="Times New Roman"/>
          <w:b/>
          <w:szCs w:val="24"/>
        </w:rPr>
      </w:pPr>
      <w:r w:rsidRPr="0074298E">
        <w:rPr>
          <w:rFonts w:cs="Times New Roman"/>
          <w:b/>
          <w:szCs w:val="24"/>
        </w:rPr>
        <w:t>Temporal Sequences from prior archaeological assessment/knowledge</w:t>
      </w:r>
    </w:p>
    <w:p w:rsidR="0034384D" w:rsidRDefault="0034384D" w:rsidP="0034384D">
      <w:pPr>
        <w:spacing w:after="0" w:line="240" w:lineRule="auto"/>
      </w:pPr>
      <w:r>
        <w:t xml:space="preserve">As noted in the main text, in the paper we have employed some generally accepted interpretations of archaeological site sequences as part of the prior information incorporated into our dating models (see Fig. 7 and sources cited and Supplementary Data Table 2). The models are thus not attempting to be independent and hence also assessments of the archaeological assumptions (contrast approaches taken in Manning et al. 2018; 2019; Manning and Hart 2019). We are instead using some available and generally accepted ‘expert knowledge’ as part of our models. We adopted this ‘subjectively-informed’ approach in this paper because we lack sufficient data and additional constraints (like wiggle-matches on wood/charcoal samples) to enable successful chronological resolution without them. The expert knowledge we use is not, we believe, under general debate nor ambiguous. It is fairly ‘macro’ in scale. We are not using assumptions of temporal order to separate between sites that in fact likely overlap (and where we do assume temporal order it is to indicate the nature of such a likely/assumed overlap—i.e. one site seems to start/end earlier/later than another). Rather, we are using a prior assumption of order only where the general assessment is that one site is more or less completely older/more recent than another or that a grouping (e.g. a Phase) of sites of one characteristic form (e.g. pre-coalescent) are earlier than those of another (coalescent). Thus for three examples: (i) in the Humber River model (Supplemental Fig. 2) we assume Black Creek is before Parsons in line with general assessment, and we place the apparent pre-contact sites as before the one apparent contact era site (Skandatut); (ii) in the Don Valley model (Supplemental Fig. 3) we assume that the pre-coalescent sites (as archaeologically defined and recognized) are before the coalescent sites (as archaeologically defined and recognized); and (iii) in the Trent Valley model (Supplemental Fig. 4) we assume that Kirche started after Jamieson started and ended by late Coulter, that Benson started after the start of Coulter and Kirche, that Coulter started before the end of Kirche (so overlapped), that Dawn starts after Jamieson and ends before Warminster, and that Sopher and Ball start after Benson. The latter is one of the more prior-assumptions-informed cases, but, these Ontario site relationships are also some of the most worked on and assessed, and the places of Ball and Warminster are tied down both by a tree-ring wiggle-match and concordant historical and multiple trade goods associations (Manning et al. 2019). </w:t>
      </w:r>
    </w:p>
    <w:p w:rsidR="0034384D" w:rsidRDefault="0034384D" w:rsidP="0034384D">
      <w:pPr>
        <w:spacing w:after="0" w:line="240" w:lineRule="auto"/>
        <w:ind w:firstLine="720"/>
      </w:pPr>
      <w:r>
        <w:t xml:space="preserve">We acknowledge that use of this expert knowledge is important/key to the results we obtain. Without it, we would get very different results. This needless to say applies especially in the period of potential ambiguity across the plateau in the radiocarbon calibration curve 1480 to </w:t>
      </w:r>
      <w:r>
        <w:lastRenderedPageBreak/>
        <w:t xml:space="preserve">1620. Hence, if it can be argued that the site orders and relative relationships we have used are incorrect, and should be substantively different, then our models will inherently be invalid and would </w:t>
      </w:r>
      <w:r w:rsidRPr="0074298E">
        <w:t>need revision</w:t>
      </w:r>
      <w:r>
        <w:t>. They are not independent. We highlight this caveat.</w:t>
      </w:r>
    </w:p>
    <w:p w:rsidR="0034384D" w:rsidRDefault="0034384D" w:rsidP="0034384D">
      <w:pPr>
        <w:spacing w:after="0" w:line="240" w:lineRule="auto"/>
        <w:ind w:firstLine="720"/>
      </w:pPr>
      <w:r>
        <w:t xml:space="preserve">To illustrate this point, we consider one case: the Seneca model (Supplemental Fig. 5). We re-ran this model removing all the expert knowledge that informed the grouping of Farrell and Footer as a Phase, the grouping of Richmond Hill and Belcher as a Phase, and the Sequence of Richmond Mills then Tram and then Cameron. The results from the re-run are shown for the whole model in Supplemental Fig. 10. As evident from a comparison of Supplemental Fig. 5A versus Fig. 10, the expert knowledge is crucial to the results in Supplemental Fig. 5A. We highlight this situation with a comparison of the Date estimates from Supplemental Fig. 5B (from Supplemental Fig. 5A) </w:t>
      </w:r>
      <w:r w:rsidRPr="0074298E">
        <w:rPr>
          <w:i/>
        </w:rPr>
        <w:t>with</w:t>
      </w:r>
      <w:r>
        <w:t xml:space="preserve"> expert knowledge included versus the Date estimates from Supplemental Fig. 10 </w:t>
      </w:r>
      <w:r w:rsidRPr="0074298E">
        <w:rPr>
          <w:i/>
        </w:rPr>
        <w:t>with the expert knowledge removed</w:t>
      </w:r>
      <w:r>
        <w:t xml:space="preserve">: see Supplemental Figs. 11A versus 11B. In Supplemental Fig. 11A, with no expert knowledge, the sites with radiocarbon dates in the plateau region now exhibit either ambiguous Date estimates or much wider date regions (or effectively both). Thus, it is very evident that the dating clarity achieved in Supplemental Fig. 5 (resolving ambiguity and narrowing dating ranges) is critically determined by the inclusion of the expert knowledge/assumptions. We state this openly and hence the caveat that this knowledge and its incorporation as assumptions in the models is key to the findings reported in this paper. </w:t>
      </w:r>
    </w:p>
    <w:p w:rsidR="0034384D" w:rsidRDefault="0034384D" w:rsidP="0034384D">
      <w:pPr>
        <w:spacing w:after="0" w:line="240" w:lineRule="auto"/>
        <w:ind w:firstLine="720"/>
      </w:pPr>
      <w:r>
        <w:t xml:space="preserve">We cannot at present do better otherwise. In the future, if we can find and incorporate relevant wood-charcoal samples with tree-ring sequences (of a few decades length at least) suitable at least for radiocarbon wiggle-matching (see discussion in Manning et al. 2020) (and potentially even sometimes dendrochronology), allied with larger, high-quality radiocarbon datasets for each site (compare Manning et al. 2018; 2019), then we could hope to aim at constructing a chronology independent of current expert knowledge/assumptions and so both test these and provide a resolved timescale. We do note one key point, however. In the studies where we have been able to construct an independent timescale and where we could then compare this to a well-based (from seriation of Indigenous material culture products and other criteria) relative sequence (e.g. site relocation series), then we found that the independent radiocarbon-based chronology was consistent with the sequence from the previous expert knowledge (Manning et al. 2018; 2019). The actual calendar dates change, yes, but the relative order was found to be the same nonetheless. </w:t>
      </w:r>
    </w:p>
    <w:p w:rsidR="0034384D" w:rsidRDefault="0034384D" w:rsidP="0034384D">
      <w:pPr>
        <w:spacing w:after="0" w:line="240" w:lineRule="auto"/>
        <w:ind w:firstLine="720"/>
      </w:pPr>
      <w:r>
        <w:t xml:space="preserve">We highlight this point. In circumstances where the current relative relationships between sites are only vague or approximate, then we might expect some rearrangements with better dating (Manning and Hart 2019). But, where the current expert assessments are based on quantitative analysis and multiple sources of comparison, then we may likely expect these to be fairly robust. This scenario has played out all around the world as radiocarbon has replaced previous relative-historical chronologies (Manning 2015). The calendar dates have changed, sometimes radically, and analytical resolution to the scale of lifetimes may be achieved, and so a totally different anthropological archaeology becomes possible, but the relative ordering of cultural phases has usually proved fairly sound with only minor adjustments in various cases (e.g., Whittle et al. 2011; Whittle 2018). Thus we reasonably use, and take advantage of, many decades of archaeological investigation and critical assessment. Yes, in the future, it will hopefully be possible to test this expert knowledge in many cases against an entirely independent timeframe, but for now, the distilled set of archaeological expert knowledge offers our best guide. Do we have any check or control? Yes, the set of assumptions incorporated at least have </w:t>
      </w:r>
      <w:r>
        <w:lastRenderedPageBreak/>
        <w:t>to be compatible with the possible ranges from the radiocarbon data, otherwise the models will yield poor OxCal agreement indices and poor Convergence. The findings that each of our models achieve very good OxCal agreement indices (A</w:t>
      </w:r>
      <w:r w:rsidRPr="0074298E">
        <w:rPr>
          <w:vertAlign w:val="subscript"/>
        </w:rPr>
        <w:t xml:space="preserve">model </w:t>
      </w:r>
      <w:r>
        <w:t>and A</w:t>
      </w:r>
      <w:r w:rsidRPr="0074298E">
        <w:rPr>
          <w:vertAlign w:val="subscript"/>
        </w:rPr>
        <w:t>overall</w:t>
      </w:r>
      <w:r>
        <w:t xml:space="preserve"> &gt;60), that we have had to remove only a very few outliers overall across the models (no outliers in 4 models and 4 in each of two others – and one of those very marginal), and that we achieve good Convergence (C </w:t>
      </w:r>
      <w:r>
        <w:rPr>
          <w:rFonts w:cs="Times New Roman"/>
        </w:rPr>
        <w:t>≥</w:t>
      </w:r>
      <w:r>
        <w:t>95) values for all elements in all the models, all combine to suggest that the assumptions we have used are at least reasonable and could be correct. This is not the same as saying they are necessarily correct. However, it would seem that they are not importantly wrong.</w:t>
      </w:r>
    </w:p>
    <w:p w:rsidR="0034384D" w:rsidRDefault="0034384D" w:rsidP="0034384D">
      <w:pPr>
        <w:spacing w:after="0" w:line="240" w:lineRule="auto"/>
      </w:pPr>
    </w:p>
    <w:p w:rsidR="0034384D" w:rsidRDefault="0034384D" w:rsidP="0034384D">
      <w:pPr>
        <w:spacing w:after="0" w:line="240" w:lineRule="auto"/>
        <w:rPr>
          <w:b/>
        </w:rPr>
      </w:pPr>
      <w:r>
        <w:rPr>
          <w:b/>
        </w:rPr>
        <w:t>Reading the OxCal plots (Supplemental Figures 2–8). For the Date estimates for site Phases and Interval queries, see Table 2. For the start and end Boundaries for each site Phase, see Supplemental Table 13.</w:t>
      </w:r>
    </w:p>
    <w:p w:rsidR="00072CFA" w:rsidRDefault="0034384D" w:rsidP="0034384D">
      <w:pPr>
        <w:spacing w:after="0" w:line="240" w:lineRule="auto"/>
        <w:rPr>
          <w:rFonts w:cs="Times New Roman"/>
          <w:szCs w:val="24"/>
        </w:rPr>
      </w:pPr>
      <w:r>
        <w:rPr>
          <w:rFonts w:cs="Times New Roman"/>
          <w:szCs w:val="24"/>
        </w:rPr>
        <w:t>The plo</w:t>
      </w:r>
      <w:r w:rsidR="00072CFA">
        <w:rPr>
          <w:rFonts w:cs="Times New Roman"/>
          <w:szCs w:val="24"/>
        </w:rPr>
        <w:t>ts show the following elements:</w:t>
      </w:r>
    </w:p>
    <w:p w:rsidR="0034384D" w:rsidRDefault="0034384D" w:rsidP="00072CFA">
      <w:pPr>
        <w:spacing w:after="0" w:line="240" w:lineRule="auto"/>
        <w:ind w:firstLine="720"/>
        <w:rPr>
          <w:rFonts w:cs="Times New Roman"/>
          <w:szCs w:val="24"/>
        </w:rPr>
      </w:pPr>
      <w:r>
        <w:rPr>
          <w:rFonts w:cs="Times New Roman"/>
          <w:szCs w:val="24"/>
        </w:rPr>
        <w:t>For each radiocarbon date (blue) the light blue (semi-transparent) histogram shows the non-modelled calibrated calendar age probabilities. The smaller dark blue (solid) histogram shows the modelled calendar age probabilities.</w:t>
      </w:r>
    </w:p>
    <w:p w:rsidR="0034384D" w:rsidRDefault="0034384D" w:rsidP="00072CFA">
      <w:pPr>
        <w:spacing w:after="0" w:line="240" w:lineRule="auto"/>
        <w:ind w:firstLine="720"/>
        <w:rPr>
          <w:rFonts w:cs="Times New Roman"/>
          <w:szCs w:val="24"/>
        </w:rPr>
      </w:pPr>
      <w:r>
        <w:rPr>
          <w:rFonts w:cs="Times New Roman"/>
          <w:szCs w:val="24"/>
        </w:rPr>
        <w:t>The black histograms show the modelled Boundaries (on Boundaries in OxCal, see Bronk Ramsey 2001; 2009a).</w:t>
      </w:r>
    </w:p>
    <w:p w:rsidR="0034384D" w:rsidRDefault="0034384D" w:rsidP="00072CFA">
      <w:pPr>
        <w:spacing w:after="0" w:line="240" w:lineRule="auto"/>
        <w:ind w:firstLine="720"/>
        <w:rPr>
          <w:rFonts w:cs="Times New Roman"/>
          <w:szCs w:val="24"/>
        </w:rPr>
      </w:pPr>
      <w:r>
        <w:rPr>
          <w:rFonts w:cs="Times New Roman"/>
          <w:szCs w:val="24"/>
        </w:rPr>
        <w:t>The green histograms show the OxCal Date estimates for the site Phases (an estimate of the period of time between the start and end Boundaries and thus a reasonable estimate of the date of the site Phase).</w:t>
      </w:r>
    </w:p>
    <w:p w:rsidR="0034384D" w:rsidRDefault="0034384D" w:rsidP="00072CFA">
      <w:pPr>
        <w:spacing w:after="0" w:line="240" w:lineRule="auto"/>
        <w:ind w:firstLine="720"/>
        <w:rPr>
          <w:rFonts w:cs="Times New Roman"/>
          <w:szCs w:val="24"/>
        </w:rPr>
      </w:pPr>
      <w:r>
        <w:rPr>
          <w:rFonts w:cs="Times New Roman"/>
          <w:szCs w:val="24"/>
        </w:rPr>
        <w:t>The lines under each of these solid histograms (i) to (iii) indicate the 68.3% and 95.4% highest posterior density (hpd) ranges. Note these ranges are in fact calculated as 68.26895% and 95.44997%. The rounded values are 68.3% and 95.4%. Because of rounding errors when no more than 1 decimal place is shown, the stated probabilities, when there are sub-ranges, sometimes add up to 0.1% more, or less, than the stated 68.3% or 95.4%.</w:t>
      </w:r>
    </w:p>
    <w:p w:rsidR="0034384D" w:rsidRDefault="0034384D" w:rsidP="00072CFA">
      <w:pPr>
        <w:spacing w:after="0" w:line="240" w:lineRule="auto"/>
        <w:ind w:firstLine="720"/>
        <w:rPr>
          <w:rFonts w:cs="Times New Roman"/>
          <w:szCs w:val="24"/>
        </w:rPr>
      </w:pPr>
      <w:r>
        <w:rPr>
          <w:rFonts w:cs="Times New Roman"/>
          <w:szCs w:val="24"/>
        </w:rPr>
        <w:t>For individual radiocarbon dates, or for weighted averages of dates on the same sample (R_Combine), t</w:t>
      </w:r>
      <w:r w:rsidRPr="002B42A0">
        <w:rPr>
          <w:rFonts w:cs="Times New Roman"/>
          <w:szCs w:val="24"/>
        </w:rPr>
        <w:t xml:space="preserve">he individual OxCal Agreement values (A), which should be ≥60 </w:t>
      </w:r>
      <w:r w:rsidRPr="00F614FC">
        <w:rPr>
          <w:rFonts w:cs="Times New Roman"/>
          <w:szCs w:val="24"/>
        </w:rPr>
        <w:t xml:space="preserve">if data </w:t>
      </w:r>
      <w:r>
        <w:rPr>
          <w:rFonts w:cs="Times New Roman"/>
          <w:szCs w:val="24"/>
        </w:rPr>
        <w:t xml:space="preserve">are </w:t>
      </w:r>
      <w:r w:rsidRPr="002B42A0">
        <w:rPr>
          <w:rFonts w:cs="Times New Roman"/>
          <w:szCs w:val="24"/>
        </w:rPr>
        <w:t>in good agreement with the model, Convergence (C) values for each element, which should be ≥95 for good convergence, and Outlier (O) values</w:t>
      </w:r>
      <w:r>
        <w:rPr>
          <w:rFonts w:cs="Times New Roman"/>
          <w:szCs w:val="24"/>
        </w:rPr>
        <w:t>,</w:t>
      </w:r>
      <w:r w:rsidRPr="002B42A0">
        <w:rPr>
          <w:rFonts w:cs="Times New Roman"/>
          <w:szCs w:val="24"/>
        </w:rPr>
        <w:t xml:space="preserve"> are </w:t>
      </w:r>
      <w:r>
        <w:rPr>
          <w:rFonts w:cs="Times New Roman"/>
          <w:szCs w:val="24"/>
        </w:rPr>
        <w:t xml:space="preserve">each </w:t>
      </w:r>
      <w:r w:rsidRPr="002B42A0">
        <w:rPr>
          <w:rFonts w:cs="Times New Roman"/>
          <w:szCs w:val="24"/>
        </w:rPr>
        <w:t>shown</w:t>
      </w:r>
      <w:r>
        <w:rPr>
          <w:rFonts w:cs="Times New Roman"/>
          <w:szCs w:val="24"/>
        </w:rPr>
        <w:t xml:space="preserve"> (on OxCal Outlier models, see Bronk Ramsey 2009b)</w:t>
      </w:r>
      <w:r w:rsidRPr="002B42A0">
        <w:rPr>
          <w:rFonts w:cs="Times New Roman"/>
          <w:szCs w:val="24"/>
        </w:rPr>
        <w:t>. For dates on short-lived samples</w:t>
      </w:r>
      <w:r>
        <w:rPr>
          <w:rFonts w:cs="Times New Roman"/>
          <w:szCs w:val="24"/>
        </w:rPr>
        <w:t xml:space="preserve"> the OxCal General Outlier model is applied. The prior is 5 (i.e. up to a 5% probability of being an outlier is accepted). The posterior should be </w:t>
      </w:r>
      <w:r>
        <w:rPr>
          <w:rFonts w:ascii="Calibri" w:hAnsi="Calibri" w:cs="Times New Roman"/>
          <w:szCs w:val="24"/>
        </w:rPr>
        <w:t>≤</w:t>
      </w:r>
      <w:r>
        <w:rPr>
          <w:rFonts w:cs="Times New Roman"/>
          <w:szCs w:val="24"/>
        </w:rPr>
        <w:t xml:space="preserve">5. If larger than 5, there is the stated probability of being an outlier above the 5% threshold (see GrM-14960 in Supplemental Fig. 3A where there is “O:6/5” as an example). We comment in the OxCal runfiles (see Supplemental Tables 3–8) where we have excluded in total 8 dates as larger outliers. As examination of Supplemental Figs. 2–8 show, nearly all samples had outlier probabilities of </w:t>
      </w:r>
      <w:r>
        <w:rPr>
          <w:rFonts w:ascii="Calibri" w:hAnsi="Calibri" w:cs="Times New Roman"/>
          <w:szCs w:val="24"/>
        </w:rPr>
        <w:t>≤</w:t>
      </w:r>
      <w:r>
        <w:rPr>
          <w:rFonts w:cs="Times New Roman"/>
          <w:szCs w:val="24"/>
        </w:rPr>
        <w:t>5%. Within R_Combines the OxCal SSimple Outlier model is applied to the constituent dates (5% threshold); the OxCal General Outlier model is applied to the weighted average itself within the model. Where present, dates on wood-charcoal samples (unless in a tree-ring wiggle-match, where the SSimple Outlier is applied) have the OxCal Charcoal Outlier model applied. This tries to allow for the issue of likely in-built age (old-wood problem). The outlier probability is always shown as 100/100 for these dates.</w:t>
      </w:r>
    </w:p>
    <w:p w:rsidR="0034384D" w:rsidRPr="00B9775B" w:rsidRDefault="0034384D" w:rsidP="00072CFA">
      <w:pPr>
        <w:spacing w:after="0" w:line="240" w:lineRule="auto"/>
        <w:ind w:firstLine="720"/>
        <w:rPr>
          <w:rFonts w:cs="Times New Roman"/>
          <w:szCs w:val="24"/>
        </w:rPr>
      </w:pPr>
      <w:r>
        <w:rPr>
          <w:rFonts w:cs="Times New Roman"/>
          <w:szCs w:val="24"/>
        </w:rPr>
        <w:t xml:space="preserve">The General and SSimple Outlier models do two things (Bronk Ramsey 2009b). First, they detect dates </w:t>
      </w:r>
      <w:r w:rsidRPr="00B9775B">
        <w:rPr>
          <w:rFonts w:cs="Times New Roman"/>
          <w:szCs w:val="24"/>
        </w:rPr>
        <w:t xml:space="preserve">that are outliers from the stated assumptions (the model or the function, like R_Combine). Second, they down-weight these dates by the scale of their being an outlier. Thus very little for a 6% outlier and a great deal for a 99% outlier. The results achieved by the model </w:t>
      </w:r>
      <w:r w:rsidRPr="00B9775B">
        <w:rPr>
          <w:rFonts w:cs="Times New Roman"/>
          <w:szCs w:val="24"/>
        </w:rPr>
        <w:lastRenderedPageBreak/>
        <w:t>are therefore</w:t>
      </w:r>
      <w:r w:rsidRPr="00000CF9">
        <w:rPr>
          <w:rFonts w:cs="Times New Roman"/>
          <w:szCs w:val="24"/>
        </w:rPr>
        <w:t xml:space="preserve"> generally</w:t>
      </w:r>
      <w:r w:rsidRPr="00B9775B">
        <w:rPr>
          <w:rFonts w:cs="Times New Roman"/>
          <w:szCs w:val="24"/>
        </w:rPr>
        <w:t xml:space="preserve"> similar with the outlier samples included or with them excluded. </w:t>
      </w:r>
      <w:r w:rsidRPr="00000CF9">
        <w:rPr>
          <w:rFonts w:cs="Times New Roman"/>
          <w:szCs w:val="24"/>
        </w:rPr>
        <w:t>However, occasionally, where a particular date would fit against a specific calibration curve feature, like a sharp wiggle up or down, manual removal of an outlier makes a little more difference, but still usually only a handful or so of years (see Supplemental Table 1</w:t>
      </w:r>
      <w:r>
        <w:rPr>
          <w:rFonts w:cs="Times New Roman"/>
          <w:szCs w:val="24"/>
        </w:rPr>
        <w:t>4</w:t>
      </w:r>
      <w:r w:rsidRPr="00000CF9">
        <w:rPr>
          <w:rFonts w:cs="Times New Roman"/>
          <w:szCs w:val="24"/>
        </w:rPr>
        <w:t>, and for a case of some modest difference due to removal of a specific outlier, see the Pompey site dates comparing the two models in Supplemental Table 1</w:t>
      </w:r>
      <w:r>
        <w:rPr>
          <w:rFonts w:cs="Times New Roman"/>
          <w:szCs w:val="24"/>
        </w:rPr>
        <w:t>4</w:t>
      </w:r>
      <w:r w:rsidRPr="00000CF9">
        <w:rPr>
          <w:rFonts w:cs="Times New Roman"/>
          <w:szCs w:val="24"/>
        </w:rPr>
        <w:t xml:space="preserve"> – if the view is taken that UGAMS-39594 from Pompey, &gt;25% probability as a too-old outlier and individual OxCal Agreement value of only ~4.2%, is perhaps to be construed as a miss for the wiggle to older </w:t>
      </w:r>
      <w:r w:rsidRPr="00000CF9">
        <w:rPr>
          <w:rFonts w:cs="Times New Roman"/>
          <w:szCs w:val="24"/>
          <w:vertAlign w:val="superscript"/>
        </w:rPr>
        <w:t>14</w:t>
      </w:r>
      <w:r w:rsidRPr="00000CF9">
        <w:rPr>
          <w:rFonts w:cs="Times New Roman"/>
          <w:szCs w:val="24"/>
        </w:rPr>
        <w:t>C ages ca. 1606-1607, then this might suggest that some portion of the site’s occupation period at least includes ca. 1606-1607 and would not favor allowing the site to run on too long into the 17</w:t>
      </w:r>
      <w:r w:rsidRPr="00000CF9">
        <w:rPr>
          <w:rFonts w:cs="Times New Roman"/>
          <w:szCs w:val="24"/>
          <w:vertAlign w:val="superscript"/>
        </w:rPr>
        <w:t>th</w:t>
      </w:r>
      <w:r w:rsidRPr="00000CF9">
        <w:rPr>
          <w:rFonts w:cs="Times New Roman"/>
          <w:szCs w:val="24"/>
        </w:rPr>
        <w:t xml:space="preserve"> century)</w:t>
      </w:r>
      <w:r w:rsidRPr="00B9775B">
        <w:rPr>
          <w:rFonts w:cs="Times New Roman"/>
          <w:szCs w:val="24"/>
        </w:rPr>
        <w:t xml:space="preserve">. The difference </w:t>
      </w:r>
      <w:r w:rsidRPr="00000CF9">
        <w:rPr>
          <w:rFonts w:cs="Times New Roman"/>
          <w:szCs w:val="24"/>
        </w:rPr>
        <w:t>between models, with both using Outlier models, when the larger outliers detected are manually removed before a re-run,</w:t>
      </w:r>
      <w:r w:rsidRPr="00B9775B">
        <w:rPr>
          <w:rFonts w:cs="Times New Roman"/>
          <w:szCs w:val="24"/>
        </w:rPr>
        <w:t xml:space="preserve"> is that the overall model agreement indices change. With the outliers left in, the A</w:t>
      </w:r>
      <w:r w:rsidRPr="00B9775B">
        <w:rPr>
          <w:rFonts w:cs="Times New Roman"/>
          <w:szCs w:val="24"/>
          <w:vertAlign w:val="subscript"/>
        </w:rPr>
        <w:t>model</w:t>
      </w:r>
      <w:r w:rsidRPr="00B9775B">
        <w:rPr>
          <w:rFonts w:cs="Times New Roman"/>
          <w:szCs w:val="24"/>
        </w:rPr>
        <w:t xml:space="preserve"> and A</w:t>
      </w:r>
      <w:r w:rsidRPr="00B9775B">
        <w:rPr>
          <w:rFonts w:cs="Times New Roman"/>
          <w:szCs w:val="24"/>
          <w:vertAlign w:val="subscript"/>
        </w:rPr>
        <w:t>overall</w:t>
      </w:r>
      <w:r w:rsidRPr="00B9775B">
        <w:rPr>
          <w:rFonts w:cs="Times New Roman"/>
          <w:szCs w:val="24"/>
        </w:rPr>
        <w:t xml:space="preserve"> values are typically marginal or poor, whereas if excluded these values become satisfactory to good </w:t>
      </w:r>
      <w:r w:rsidRPr="00000CF9">
        <w:rPr>
          <w:rFonts w:cs="Times New Roman"/>
          <w:szCs w:val="24"/>
        </w:rPr>
        <w:t>(see Supplemental Table 1</w:t>
      </w:r>
      <w:r>
        <w:rPr>
          <w:rFonts w:cs="Times New Roman"/>
          <w:szCs w:val="24"/>
        </w:rPr>
        <w:t>4</w:t>
      </w:r>
      <w:r w:rsidRPr="00000CF9">
        <w:rPr>
          <w:rFonts w:cs="Times New Roman"/>
          <w:szCs w:val="24"/>
        </w:rPr>
        <w:t xml:space="preserve"> for an example)</w:t>
      </w:r>
      <w:r w:rsidRPr="00B9775B">
        <w:rPr>
          <w:rFonts w:cs="Times New Roman"/>
          <w:szCs w:val="24"/>
        </w:rPr>
        <w:t xml:space="preserve">. </w:t>
      </w:r>
      <w:r w:rsidRPr="00000CF9">
        <w:rPr>
          <w:rFonts w:cs="Times New Roman"/>
          <w:szCs w:val="24"/>
        </w:rPr>
        <w:t>In general, since only a very few data appear to be substantial outliers (see below), we preferred to use as many data as possible with the Outlier models modulating any remaining small discrepancies (yielding an average between a date being excluded versus included). In the few cases where an initial model run indicated a larger outlier, we adopted manual rejection of such dates, and then re-ran the model without them. We review these manual rejections below. A reasonable question is what difference does using an Outlier model make versus no Outlier model once such larger outliers are excluded. We consider this for the Onondaga case where we excluded 4 dates: see Supplemental Table 1</w:t>
      </w:r>
      <w:r>
        <w:rPr>
          <w:rFonts w:cs="Times New Roman"/>
          <w:szCs w:val="24"/>
        </w:rPr>
        <w:t>5</w:t>
      </w:r>
      <w:r w:rsidRPr="00000CF9">
        <w:rPr>
          <w:rFonts w:cs="Times New Roman"/>
          <w:szCs w:val="24"/>
        </w:rPr>
        <w:t xml:space="preserve">. The answer is very little difference (as would be expected). The results in this case are almost identical (within variations of around 1 year). Hence we employ the date ranges from the models with Outlier models applied, but after manual exclusion of a few larger outliers (see Supplemental Tables </w:t>
      </w:r>
      <w:r>
        <w:rPr>
          <w:rFonts w:cs="Times New Roman"/>
          <w:szCs w:val="24"/>
        </w:rPr>
        <w:t>3</w:t>
      </w:r>
      <w:r w:rsidRPr="00000CF9">
        <w:rPr>
          <w:rFonts w:cs="Times New Roman"/>
          <w:szCs w:val="24"/>
        </w:rPr>
        <w:t xml:space="preserve"> to </w:t>
      </w:r>
      <w:r>
        <w:rPr>
          <w:rFonts w:cs="Times New Roman"/>
          <w:szCs w:val="24"/>
        </w:rPr>
        <w:t>8</w:t>
      </w:r>
      <w:r w:rsidRPr="00000CF9">
        <w:rPr>
          <w:rFonts w:cs="Times New Roman"/>
          <w:szCs w:val="24"/>
        </w:rPr>
        <w:t xml:space="preserve">), in Table 2 and Supplemental Table </w:t>
      </w:r>
      <w:r>
        <w:rPr>
          <w:rFonts w:cs="Times New Roman"/>
          <w:szCs w:val="24"/>
        </w:rPr>
        <w:t>8</w:t>
      </w:r>
      <w:r w:rsidRPr="00000CF9">
        <w:rPr>
          <w:rFonts w:cs="Times New Roman"/>
          <w:szCs w:val="24"/>
        </w:rPr>
        <w:t xml:space="preserve"> as our best estimates.</w:t>
      </w:r>
    </w:p>
    <w:p w:rsidR="0034384D" w:rsidRPr="00B9775B" w:rsidRDefault="0034384D" w:rsidP="00072CFA">
      <w:pPr>
        <w:spacing w:after="0" w:line="240" w:lineRule="auto"/>
        <w:ind w:firstLine="720"/>
        <w:rPr>
          <w:b/>
        </w:rPr>
      </w:pPr>
      <w:r w:rsidRPr="00000CF9">
        <w:rPr>
          <w:rFonts w:cs="Times New Roman"/>
          <w:szCs w:val="24"/>
        </w:rPr>
        <w:t>We consider</w:t>
      </w:r>
      <w:r w:rsidRPr="00B9775B">
        <w:rPr>
          <w:rFonts w:cs="Times New Roman"/>
          <w:szCs w:val="24"/>
        </w:rPr>
        <w:t xml:space="preserve"> and explain the two models where we have excluded outliers. (1) The Onondaga case in Supplemental Fig. 7 and Supplemental Table </w:t>
      </w:r>
      <w:r>
        <w:rPr>
          <w:rFonts w:cs="Times New Roman"/>
          <w:szCs w:val="24"/>
        </w:rPr>
        <w:t>8</w:t>
      </w:r>
      <w:r w:rsidRPr="00B9775B">
        <w:rPr>
          <w:rFonts w:cs="Times New Roman"/>
          <w:szCs w:val="24"/>
        </w:rPr>
        <w:t>. The model runs with all the outliers included (these are Kelso_5 at 7/5, GrM-14983 at 14/5, UGAMS-39590E at 12/5, UGAMS-39587 at 8/5, UGAMS-39594 at 16/5 and UGAMS-39595 at 6/5). But the A</w:t>
      </w:r>
      <w:r w:rsidRPr="00B9775B">
        <w:rPr>
          <w:rFonts w:cs="Times New Roman"/>
          <w:szCs w:val="24"/>
          <w:vertAlign w:val="subscript"/>
        </w:rPr>
        <w:t>model</w:t>
      </w:r>
      <w:r w:rsidRPr="00B9775B">
        <w:rPr>
          <w:rFonts w:cs="Times New Roman"/>
          <w:szCs w:val="24"/>
        </w:rPr>
        <w:t xml:space="preserve"> value is ~35 and the A</w:t>
      </w:r>
      <w:r w:rsidRPr="00B9775B">
        <w:rPr>
          <w:rFonts w:cs="Times New Roman"/>
          <w:szCs w:val="24"/>
          <w:vertAlign w:val="subscript"/>
        </w:rPr>
        <w:t>overall</w:t>
      </w:r>
      <w:r w:rsidRPr="00B9775B">
        <w:rPr>
          <w:rFonts w:cs="Times New Roman"/>
          <w:szCs w:val="24"/>
        </w:rPr>
        <w:t xml:space="preserve"> value is ~40, both less than 60. In this case, we see that the issue with Kelso_5 was GrM-14983 which was an outlier at ~14% probability, so we excluded this date. UGAMS-39590E is an outlier at ~12% probability, so we exclude this date. UGAMS-39587 is an outlier at ~8%. For no good reason, i.e., just arbitrary, we decided that we would tolerate 6–7% outlier probability, but draw the line at ≥8% outlier probability. Why? Because in this case UGAMS-39587 had an individual OxCal agreement value of 23.7 &lt; 60 and was very much contributing to the poor A</w:t>
      </w:r>
      <w:r w:rsidRPr="00B9775B">
        <w:rPr>
          <w:rFonts w:cs="Times New Roman"/>
          <w:szCs w:val="24"/>
          <w:vertAlign w:val="subscript"/>
        </w:rPr>
        <w:t xml:space="preserve">model </w:t>
      </w:r>
      <w:r w:rsidRPr="00B9775B">
        <w:rPr>
          <w:rFonts w:cs="Times New Roman"/>
          <w:szCs w:val="24"/>
        </w:rPr>
        <w:t>and A</w:t>
      </w:r>
      <w:r w:rsidRPr="00B9775B">
        <w:rPr>
          <w:rFonts w:cs="Times New Roman"/>
          <w:szCs w:val="24"/>
          <w:vertAlign w:val="subscript"/>
        </w:rPr>
        <w:t>overall</w:t>
      </w:r>
      <w:r w:rsidRPr="00B9775B">
        <w:rPr>
          <w:rFonts w:cs="Times New Roman"/>
          <w:szCs w:val="24"/>
        </w:rPr>
        <w:t xml:space="preserve"> values (in contrast, UGAMS-39595, which has a ~6% outlier probability has an individual A value of &gt;60 and thus we decided to draw the line here and to tolerate this very minor outlier and so left it in the model). UGAMS-39594 is an outlier at ~16% probability and we excluded it. The re-run model (as in Supplemental Table </w:t>
      </w:r>
      <w:r>
        <w:rPr>
          <w:rFonts w:cs="Times New Roman"/>
          <w:szCs w:val="24"/>
        </w:rPr>
        <w:t>8</w:t>
      </w:r>
      <w:r w:rsidRPr="00B9775B">
        <w:rPr>
          <w:rFonts w:cs="Times New Roman"/>
          <w:szCs w:val="24"/>
        </w:rPr>
        <w:t>) achieves A</w:t>
      </w:r>
      <w:r w:rsidRPr="00B9775B">
        <w:rPr>
          <w:rFonts w:cs="Times New Roman"/>
          <w:szCs w:val="24"/>
          <w:vertAlign w:val="subscript"/>
        </w:rPr>
        <w:t>model</w:t>
      </w:r>
      <w:r w:rsidRPr="00B9775B">
        <w:rPr>
          <w:rFonts w:cs="Times New Roman"/>
          <w:szCs w:val="24"/>
        </w:rPr>
        <w:t xml:space="preserve"> ~112 and A</w:t>
      </w:r>
      <w:r w:rsidRPr="00B9775B">
        <w:rPr>
          <w:rFonts w:cs="Times New Roman"/>
          <w:szCs w:val="24"/>
          <w:vertAlign w:val="subscript"/>
        </w:rPr>
        <w:t>overall</w:t>
      </w:r>
      <w:r w:rsidRPr="00B9775B">
        <w:rPr>
          <w:rFonts w:cs="Times New Roman"/>
          <w:szCs w:val="24"/>
        </w:rPr>
        <w:t xml:space="preserve"> ~120, well above the satisfactory level of 60. </w:t>
      </w:r>
      <w:r w:rsidRPr="00000CF9">
        <w:rPr>
          <w:rFonts w:cs="Times New Roman"/>
          <w:szCs w:val="24"/>
        </w:rPr>
        <w:t>As noted above, results from the original model with outliers included, then the model with the four outliers excluded and run whether with, or without, Outlier models applied can be compared in Supplemental Tables 1</w:t>
      </w:r>
      <w:r>
        <w:rPr>
          <w:rFonts w:cs="Times New Roman"/>
          <w:szCs w:val="24"/>
        </w:rPr>
        <w:t>4</w:t>
      </w:r>
      <w:r w:rsidRPr="00000CF9">
        <w:rPr>
          <w:rFonts w:cs="Times New Roman"/>
          <w:szCs w:val="24"/>
        </w:rPr>
        <w:t xml:space="preserve"> and 14. All yield similar results, and the latter two versions offer near identical results.</w:t>
      </w:r>
      <w:r w:rsidRPr="00B9775B">
        <w:rPr>
          <w:rFonts w:cs="Times New Roman"/>
          <w:szCs w:val="24"/>
        </w:rPr>
        <w:t xml:space="preserve"> (2) The Trent case in Supplemental Fig. 4 and Supplemental Table </w:t>
      </w:r>
      <w:r>
        <w:rPr>
          <w:rFonts w:cs="Times New Roman"/>
          <w:szCs w:val="24"/>
        </w:rPr>
        <w:t>5</w:t>
      </w:r>
      <w:r w:rsidRPr="00B9775B">
        <w:rPr>
          <w:rFonts w:cs="Times New Roman"/>
          <w:szCs w:val="24"/>
        </w:rPr>
        <w:t xml:space="preserve"> is different. The model runs fine with or without the outliers noted (and the outlier model appropriately down-weights the </w:t>
      </w:r>
      <w:r w:rsidRPr="00B9775B">
        <w:rPr>
          <w:rFonts w:cs="Times New Roman"/>
          <w:szCs w:val="24"/>
        </w:rPr>
        <w:lastRenderedPageBreak/>
        <w:t>outliers so the results remain very similar). For the final model used</w:t>
      </w:r>
      <w:r>
        <w:rPr>
          <w:rFonts w:cs="Times New Roman"/>
          <w:szCs w:val="24"/>
        </w:rPr>
        <w:t>,</w:t>
      </w:r>
      <w:r w:rsidRPr="00B9775B">
        <w:rPr>
          <w:rFonts w:cs="Times New Roman"/>
          <w:szCs w:val="24"/>
        </w:rPr>
        <w:t xml:space="preserve"> we exclude two outliers from the Warminster dataset: UGAMS-25451 (ca. 91% outlier probability) and UGAMS-25451-r (ca. 17% outlier probability). As discussed previously (Manning et al. 2018; 2019), both likely represent over-estimations of the wiggle upwards in the calibration curve at about 1606-1607 which is a feature of the radiocarbon record at this period </w:t>
      </w:r>
      <w:r w:rsidRPr="00000CF9">
        <w:rPr>
          <w:rFonts w:cs="Times New Roman"/>
          <w:szCs w:val="24"/>
        </w:rPr>
        <w:t>(we note the possible similar case of UGAMS-39594 from Pompey, see above)</w:t>
      </w:r>
      <w:r w:rsidRPr="00B9775B">
        <w:rPr>
          <w:rFonts w:cs="Times New Roman"/>
          <w:szCs w:val="24"/>
        </w:rPr>
        <w:t>. We also exclude UGAMS-33102_UID from Kirche. This date has only a ca. 7% outlier probability so the decision is borderline. Leaving the sample in makes very little difference. The Date estimate for Kirche Early including UGAMS-33102_UID and the other outliers noted here is 1521–1535 68.3% hpd) and the Date estimate in the final model excluding UGAMS-33102_UID and the other outliers noted here is 1525–1537 (68.3% hpd). Thus very similar. GrM-15545 from Benson (Benson 9b) was excluded from all runs as this was meant to be a replicate of Benson 9a (UGAMS-33016ha), but the GrM date in this case is much older and is also much older than all the other Benson data (other Benson data mid-point radiocarbon ages run in a consistent group from 320 to 289 BP – whereas GrM-15545 is 443±20 BP). There appears to be an unexplained issue here. We do not know if this derives from a possible laboratory issue, or sample mix-up, or other problem, but we exclude this sample accordingly.</w:t>
      </w:r>
    </w:p>
    <w:p w:rsidR="0034384D" w:rsidRDefault="0034384D" w:rsidP="0034384D">
      <w:pPr>
        <w:spacing w:after="0" w:line="240" w:lineRule="auto"/>
        <w:rPr>
          <w:b/>
        </w:rPr>
      </w:pPr>
      <w:r w:rsidRPr="00FF70BC">
        <w:rPr>
          <w:b/>
        </w:rPr>
        <w:br w:type="page"/>
      </w:r>
    </w:p>
    <w:p w:rsidR="0034384D" w:rsidRDefault="0034384D" w:rsidP="0034384D">
      <w:r w:rsidRPr="0074298E">
        <w:rPr>
          <w:b/>
        </w:rPr>
        <w:lastRenderedPageBreak/>
        <w:t>Supplemental Figures</w:t>
      </w:r>
    </w:p>
    <w:p w:rsidR="0034384D" w:rsidRDefault="0034384D" w:rsidP="0034384D">
      <w:pPr>
        <w:spacing w:after="0" w:line="240" w:lineRule="auto"/>
        <w:rPr>
          <w:b/>
        </w:rPr>
      </w:pPr>
    </w:p>
    <w:p w:rsidR="0034384D" w:rsidRDefault="0034384D" w:rsidP="0034384D">
      <w:pPr>
        <w:spacing w:after="0" w:line="240" w:lineRule="auto"/>
        <w:rPr>
          <w:b/>
        </w:rPr>
      </w:pPr>
      <w:r w:rsidRPr="00E24FC9">
        <w:rPr>
          <w:b/>
        </w:rPr>
        <w:t>Supplemental Fig</w:t>
      </w:r>
      <w:r>
        <w:rPr>
          <w:b/>
        </w:rPr>
        <w:t>ure</w:t>
      </w:r>
      <w:r w:rsidRPr="00E24FC9">
        <w:rPr>
          <w:b/>
        </w:rPr>
        <w:t xml:space="preserve"> </w:t>
      </w:r>
      <w:r w:rsidRPr="00567CAE">
        <w:rPr>
          <w:b/>
        </w:rPr>
        <w:t>1.</w:t>
      </w:r>
      <w:r w:rsidRPr="00567CAE">
        <w:t xml:space="preserve"> A. The OxCal </w:t>
      </w:r>
      <w:r w:rsidRPr="00567CAE">
        <w:rPr>
          <w:rFonts w:ascii="Courier New" w:hAnsi="Courier New" w:cs="Courier New"/>
        </w:rPr>
        <w:t>LnN(ln(20),ln(2))</w:t>
      </w:r>
      <w:r w:rsidRPr="00567CAE">
        <w:t xml:space="preserve"> </w:t>
      </w:r>
      <w:r w:rsidRPr="00567CAE">
        <w:rPr>
          <w:rFonts w:cs="Times New Roman"/>
        </w:rPr>
        <w:t xml:space="preserve">prior probability distribution for site Phase duration. </w:t>
      </w:r>
      <w:r w:rsidRPr="00136747">
        <w:rPr>
          <w:rFonts w:cs="Times New Roman"/>
        </w:rPr>
        <w:t xml:space="preserve">B. The Middle Humber model run </w:t>
      </w:r>
      <w:r w:rsidRPr="00136747">
        <w:rPr>
          <w:rFonts w:cs="Times New Roman"/>
          <w:i/>
        </w:rPr>
        <w:t>without</w:t>
      </w:r>
      <w:r w:rsidRPr="00136747">
        <w:rPr>
          <w:rFonts w:cs="Times New Roman"/>
        </w:rPr>
        <w:t xml:space="preserve"> Interval constraints on the site Phase durations showing the</w:t>
      </w:r>
      <w:r>
        <w:rPr>
          <w:rFonts w:cs="Times New Roman"/>
        </w:rPr>
        <w:t xml:space="preserve"> (much lo</w:t>
      </w:r>
      <w:r w:rsidRPr="00136747">
        <w:rPr>
          <w:rFonts w:cs="Times New Roman"/>
        </w:rPr>
        <w:t xml:space="preserve">nger) Interval estimates that result. C. The Interval estimates for the Middle Humber sites with the model using the </w:t>
      </w:r>
      <w:r w:rsidRPr="00567CAE">
        <w:rPr>
          <w:rFonts w:ascii="Courier New" w:hAnsi="Courier New" w:cs="Courier New"/>
        </w:rPr>
        <w:t>LnN(ln(2</w:t>
      </w:r>
      <w:r w:rsidRPr="00E24FC9">
        <w:rPr>
          <w:rFonts w:ascii="Courier New" w:hAnsi="Courier New" w:cs="Courier New"/>
        </w:rPr>
        <w:t>0),ln(2))</w:t>
      </w:r>
      <w:r>
        <w:t xml:space="preserve"> </w:t>
      </w:r>
      <w:r>
        <w:rPr>
          <w:rFonts w:cs="Times New Roman"/>
        </w:rPr>
        <w:t>prior for each site Phase duration—compared to those from B.</w:t>
      </w:r>
    </w:p>
    <w:p w:rsidR="0034384D" w:rsidRPr="00D269C3" w:rsidRDefault="0034384D" w:rsidP="0034384D">
      <w:pPr>
        <w:spacing w:after="0" w:line="240" w:lineRule="auto"/>
        <w:rPr>
          <w:b/>
        </w:rPr>
      </w:pPr>
    </w:p>
    <w:p w:rsidR="0034384D" w:rsidRDefault="0034384D" w:rsidP="0034384D">
      <w:pPr>
        <w:spacing w:after="0" w:line="240" w:lineRule="auto"/>
        <w:rPr>
          <w:rFonts w:cs="Times New Roman"/>
          <w:b/>
          <w:szCs w:val="24"/>
        </w:rPr>
      </w:pPr>
      <w:r>
        <w:rPr>
          <w:noProof/>
        </w:rPr>
        <w:drawing>
          <wp:inline distT="0" distB="0" distL="0" distR="0" wp14:anchorId="071E5788" wp14:editId="3210A7CA">
            <wp:extent cx="3881438" cy="545655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Q Dating Iroquoia New Supplemental Fig 1 27Feb20.tif"/>
                    <pic:cNvPicPr/>
                  </pic:nvPicPr>
                  <pic:blipFill rotWithShape="1">
                    <a:blip r:embed="rId7" cstate="print">
                      <a:extLst>
                        <a:ext uri="{28A0092B-C50C-407E-A947-70E740481C1C}">
                          <a14:useLocalDpi xmlns:a14="http://schemas.microsoft.com/office/drawing/2010/main" val="0"/>
                        </a:ext>
                      </a:extLst>
                    </a:blip>
                    <a:srcRect r="34695"/>
                    <a:stretch/>
                  </pic:blipFill>
                  <pic:spPr bwMode="auto">
                    <a:xfrm>
                      <a:off x="0" y="0"/>
                      <a:ext cx="3881438" cy="5456555"/>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b/>
          <w:szCs w:val="24"/>
        </w:rPr>
        <w:br w:type="page"/>
      </w:r>
    </w:p>
    <w:p w:rsidR="0034384D" w:rsidRDefault="0034384D" w:rsidP="0034384D">
      <w:pPr>
        <w:spacing w:after="0"/>
        <w:rPr>
          <w:rFonts w:cs="Times New Roman"/>
          <w:szCs w:val="24"/>
        </w:rPr>
      </w:pPr>
      <w:r w:rsidRPr="00464519">
        <w:rPr>
          <w:rFonts w:cs="Times New Roman"/>
          <w:b/>
          <w:szCs w:val="24"/>
        </w:rPr>
        <w:lastRenderedPageBreak/>
        <w:t>Supplemental Fig</w:t>
      </w:r>
      <w:r>
        <w:rPr>
          <w:rFonts w:cs="Times New Roman"/>
          <w:b/>
          <w:szCs w:val="24"/>
        </w:rPr>
        <w:t>ure 2</w:t>
      </w:r>
      <w:r w:rsidRPr="00464519">
        <w:rPr>
          <w:rFonts w:cs="Times New Roman"/>
          <w:b/>
          <w:szCs w:val="24"/>
        </w:rPr>
        <w:t>.</w:t>
      </w:r>
      <w:r>
        <w:rPr>
          <w:rFonts w:cs="Times New Roman"/>
          <w:szCs w:val="24"/>
        </w:rPr>
        <w:t xml:space="preserve"> A. Humber River Sequence plot and B. Date estimates with previous age-estimate indicated.</w:t>
      </w:r>
    </w:p>
    <w:p w:rsidR="0034384D" w:rsidRDefault="0034384D" w:rsidP="0034384D">
      <w:pPr>
        <w:spacing w:after="0"/>
        <w:jc w:val="center"/>
        <w:rPr>
          <w:rFonts w:cs="Times New Roman"/>
          <w:szCs w:val="24"/>
        </w:rPr>
      </w:pPr>
      <w:r>
        <w:rPr>
          <w:noProof/>
          <w:sz w:val="16"/>
          <w:szCs w:val="16"/>
        </w:rPr>
        <w:drawing>
          <wp:inline distT="0" distB="0" distL="0" distR="0" wp14:anchorId="4401D0BE" wp14:editId="14B1D321">
            <wp:extent cx="5831203" cy="75462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mber Plots-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31203" cy="7546262"/>
                    </a:xfrm>
                    <a:prstGeom prst="rect">
                      <a:avLst/>
                    </a:prstGeom>
                  </pic:spPr>
                </pic:pic>
              </a:graphicData>
            </a:graphic>
          </wp:inline>
        </w:drawing>
      </w:r>
    </w:p>
    <w:p w:rsidR="0034384D" w:rsidRDefault="0034384D" w:rsidP="0034384D">
      <w:pPr>
        <w:spacing w:after="0" w:line="240" w:lineRule="auto"/>
        <w:rPr>
          <w:rFonts w:cs="Times New Roman"/>
          <w:b/>
          <w:szCs w:val="24"/>
        </w:rPr>
      </w:pPr>
      <w:r>
        <w:rPr>
          <w:rFonts w:cs="Times New Roman"/>
          <w:b/>
          <w:szCs w:val="24"/>
        </w:rPr>
        <w:br w:type="page"/>
      </w:r>
    </w:p>
    <w:p w:rsidR="0034384D" w:rsidRDefault="0034384D" w:rsidP="0034384D">
      <w:pPr>
        <w:spacing w:after="0"/>
        <w:rPr>
          <w:rFonts w:cs="Times New Roman"/>
          <w:szCs w:val="24"/>
        </w:rPr>
      </w:pPr>
      <w:r w:rsidRPr="00464519">
        <w:rPr>
          <w:rFonts w:cs="Times New Roman"/>
          <w:b/>
          <w:szCs w:val="24"/>
        </w:rPr>
        <w:lastRenderedPageBreak/>
        <w:t>Supplemental Fig</w:t>
      </w:r>
      <w:r>
        <w:rPr>
          <w:rFonts w:cs="Times New Roman"/>
          <w:b/>
          <w:szCs w:val="24"/>
        </w:rPr>
        <w:t>ure</w:t>
      </w:r>
      <w:r w:rsidRPr="00464519">
        <w:rPr>
          <w:rFonts w:cs="Times New Roman"/>
          <w:b/>
          <w:szCs w:val="24"/>
        </w:rPr>
        <w:t xml:space="preserve"> </w:t>
      </w:r>
      <w:r>
        <w:rPr>
          <w:rFonts w:cs="Times New Roman"/>
          <w:b/>
          <w:szCs w:val="24"/>
        </w:rPr>
        <w:t>3</w:t>
      </w:r>
      <w:r w:rsidRPr="00464519">
        <w:rPr>
          <w:rFonts w:cs="Times New Roman"/>
          <w:b/>
          <w:szCs w:val="24"/>
        </w:rPr>
        <w:t>.</w:t>
      </w:r>
      <w:r>
        <w:rPr>
          <w:rFonts w:cs="Times New Roman"/>
          <w:szCs w:val="24"/>
        </w:rPr>
        <w:t xml:space="preserve"> A. Don Valley Sequence plot and B. Date estimates with previous age-estimate indicated by red line.</w:t>
      </w:r>
    </w:p>
    <w:p w:rsidR="0034384D" w:rsidRDefault="0034384D" w:rsidP="0034384D">
      <w:pPr>
        <w:spacing w:after="0" w:line="240" w:lineRule="auto"/>
        <w:rPr>
          <w:rFonts w:cs="Times New Roman"/>
          <w:szCs w:val="24"/>
        </w:rPr>
      </w:pPr>
      <w:r>
        <w:rPr>
          <w:rFonts w:cs="Times New Roman"/>
          <w:noProof/>
          <w:szCs w:val="24"/>
        </w:rPr>
        <w:drawing>
          <wp:inline distT="0" distB="0" distL="0" distR="0" wp14:anchorId="04FD651F" wp14:editId="081CF85C">
            <wp:extent cx="5943600" cy="7691717"/>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n Plots-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17"/>
                    </a:xfrm>
                    <a:prstGeom prst="rect">
                      <a:avLst/>
                    </a:prstGeom>
                  </pic:spPr>
                </pic:pic>
              </a:graphicData>
            </a:graphic>
          </wp:inline>
        </w:drawing>
      </w:r>
      <w:r>
        <w:rPr>
          <w:rFonts w:cs="Times New Roman"/>
          <w:szCs w:val="24"/>
        </w:rPr>
        <w:br w:type="page"/>
      </w:r>
    </w:p>
    <w:p w:rsidR="0034384D" w:rsidRDefault="0034384D" w:rsidP="0034384D">
      <w:pPr>
        <w:spacing w:after="0"/>
        <w:rPr>
          <w:rFonts w:cs="Times New Roman"/>
          <w:szCs w:val="24"/>
        </w:rPr>
      </w:pPr>
      <w:r w:rsidRPr="00464519">
        <w:rPr>
          <w:rFonts w:cs="Times New Roman"/>
          <w:b/>
          <w:szCs w:val="24"/>
        </w:rPr>
        <w:lastRenderedPageBreak/>
        <w:t>Supplemental Fig</w:t>
      </w:r>
      <w:r>
        <w:rPr>
          <w:rFonts w:cs="Times New Roman"/>
          <w:b/>
          <w:szCs w:val="24"/>
        </w:rPr>
        <w:t>ure</w:t>
      </w:r>
      <w:r w:rsidRPr="00464519">
        <w:rPr>
          <w:rFonts w:cs="Times New Roman"/>
          <w:b/>
          <w:szCs w:val="24"/>
        </w:rPr>
        <w:t xml:space="preserve"> </w:t>
      </w:r>
      <w:r>
        <w:rPr>
          <w:rFonts w:cs="Times New Roman"/>
          <w:b/>
          <w:szCs w:val="24"/>
        </w:rPr>
        <w:t>4</w:t>
      </w:r>
      <w:r w:rsidRPr="00464519">
        <w:rPr>
          <w:rFonts w:cs="Times New Roman"/>
          <w:b/>
          <w:szCs w:val="24"/>
        </w:rPr>
        <w:t>.</w:t>
      </w:r>
      <w:r>
        <w:rPr>
          <w:rFonts w:cs="Times New Roman"/>
          <w:szCs w:val="24"/>
        </w:rPr>
        <w:t xml:space="preserve"> A. Trent Valley</w:t>
      </w:r>
      <w:r w:rsidRPr="00464519">
        <w:rPr>
          <w:rFonts w:cs="Times New Roman"/>
          <w:szCs w:val="24"/>
        </w:rPr>
        <w:t xml:space="preserve"> </w:t>
      </w:r>
      <w:r>
        <w:rPr>
          <w:rFonts w:cs="Times New Roman"/>
          <w:szCs w:val="24"/>
        </w:rPr>
        <w:t>Sequence plot and B. Date estimates with previous age-estimate indicated by red line.</w:t>
      </w:r>
    </w:p>
    <w:p w:rsidR="0034384D" w:rsidRDefault="0034384D" w:rsidP="0034384D">
      <w:pPr>
        <w:spacing w:after="0"/>
        <w:jc w:val="center"/>
        <w:rPr>
          <w:rFonts w:cs="Times New Roman"/>
          <w:szCs w:val="24"/>
        </w:rPr>
      </w:pPr>
      <w:r>
        <w:rPr>
          <w:rFonts w:cs="Times New Roman"/>
          <w:noProof/>
          <w:szCs w:val="24"/>
        </w:rPr>
        <w:drawing>
          <wp:inline distT="0" distB="0" distL="0" distR="0" wp14:anchorId="5A708756" wp14:editId="2A04C4A3">
            <wp:extent cx="5700741" cy="7377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ent Plo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00741" cy="7377430"/>
                    </a:xfrm>
                    <a:prstGeom prst="rect">
                      <a:avLst/>
                    </a:prstGeom>
                  </pic:spPr>
                </pic:pic>
              </a:graphicData>
            </a:graphic>
          </wp:inline>
        </w:drawing>
      </w:r>
    </w:p>
    <w:p w:rsidR="0034384D" w:rsidRDefault="0034384D" w:rsidP="0034384D">
      <w:pPr>
        <w:spacing w:after="0"/>
        <w:rPr>
          <w:rFonts w:cs="Times New Roman"/>
          <w:b/>
          <w:szCs w:val="24"/>
        </w:rPr>
      </w:pPr>
    </w:p>
    <w:p w:rsidR="0034384D" w:rsidRDefault="0034384D" w:rsidP="0034384D">
      <w:pPr>
        <w:spacing w:after="0" w:line="240" w:lineRule="auto"/>
        <w:rPr>
          <w:rFonts w:cs="Times New Roman"/>
          <w:b/>
          <w:szCs w:val="24"/>
        </w:rPr>
      </w:pPr>
      <w:r>
        <w:rPr>
          <w:rFonts w:cs="Times New Roman"/>
          <w:b/>
          <w:szCs w:val="24"/>
        </w:rPr>
        <w:br w:type="page"/>
      </w:r>
    </w:p>
    <w:p w:rsidR="0034384D" w:rsidRDefault="0034384D" w:rsidP="0034384D">
      <w:pPr>
        <w:spacing w:after="0"/>
        <w:rPr>
          <w:rFonts w:cs="Times New Roman"/>
          <w:szCs w:val="24"/>
        </w:rPr>
      </w:pPr>
      <w:r w:rsidRPr="00464519">
        <w:rPr>
          <w:rFonts w:cs="Times New Roman"/>
          <w:b/>
          <w:szCs w:val="24"/>
        </w:rPr>
        <w:lastRenderedPageBreak/>
        <w:t xml:space="preserve">Supplemental Fig </w:t>
      </w:r>
      <w:r>
        <w:rPr>
          <w:rFonts w:cs="Times New Roman"/>
          <w:b/>
          <w:szCs w:val="24"/>
        </w:rPr>
        <w:t>5</w:t>
      </w:r>
      <w:r w:rsidRPr="00464519">
        <w:rPr>
          <w:rFonts w:cs="Times New Roman"/>
          <w:b/>
          <w:szCs w:val="24"/>
        </w:rPr>
        <w:t>.</w:t>
      </w:r>
      <w:r>
        <w:rPr>
          <w:rFonts w:cs="Times New Roman"/>
          <w:szCs w:val="24"/>
        </w:rPr>
        <w:t xml:space="preserve"> A. Seneca Sequence plot and B. Date estimates with previous age-estimate indicated by red line.</w:t>
      </w:r>
    </w:p>
    <w:p w:rsidR="0034384D" w:rsidRDefault="0034384D" w:rsidP="0034384D">
      <w:pPr>
        <w:spacing w:after="0"/>
        <w:jc w:val="center"/>
        <w:rPr>
          <w:rFonts w:cs="Times New Roman"/>
          <w:szCs w:val="24"/>
        </w:rPr>
      </w:pPr>
      <w:r>
        <w:rPr>
          <w:rFonts w:cs="Times New Roman"/>
          <w:noProof/>
          <w:szCs w:val="24"/>
        </w:rPr>
        <w:drawing>
          <wp:inline distT="0" distB="0" distL="0" distR="0" wp14:anchorId="13F86541" wp14:editId="3B511F64">
            <wp:extent cx="5630932" cy="7287089"/>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neca Plo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30932" cy="7287089"/>
                    </a:xfrm>
                    <a:prstGeom prst="rect">
                      <a:avLst/>
                    </a:prstGeom>
                  </pic:spPr>
                </pic:pic>
              </a:graphicData>
            </a:graphic>
          </wp:inline>
        </w:drawing>
      </w:r>
    </w:p>
    <w:p w:rsidR="0034384D" w:rsidRDefault="0034384D" w:rsidP="0034384D">
      <w:pPr>
        <w:spacing w:after="0" w:line="240" w:lineRule="auto"/>
        <w:rPr>
          <w:rFonts w:cs="Times New Roman"/>
          <w:szCs w:val="24"/>
        </w:rPr>
      </w:pPr>
      <w:r>
        <w:rPr>
          <w:rFonts w:cs="Times New Roman"/>
          <w:szCs w:val="24"/>
        </w:rPr>
        <w:br w:type="page"/>
      </w:r>
    </w:p>
    <w:p w:rsidR="0034384D" w:rsidRDefault="0034384D" w:rsidP="0034384D">
      <w:pPr>
        <w:spacing w:after="0"/>
        <w:rPr>
          <w:rFonts w:cs="Times New Roman"/>
          <w:szCs w:val="24"/>
        </w:rPr>
      </w:pPr>
      <w:r w:rsidRPr="00464519">
        <w:rPr>
          <w:rFonts w:cs="Times New Roman"/>
          <w:b/>
          <w:szCs w:val="24"/>
        </w:rPr>
        <w:lastRenderedPageBreak/>
        <w:t xml:space="preserve">Supplemental Fig </w:t>
      </w:r>
      <w:r>
        <w:rPr>
          <w:rFonts w:cs="Times New Roman"/>
          <w:b/>
          <w:szCs w:val="24"/>
        </w:rPr>
        <w:t>6</w:t>
      </w:r>
      <w:r w:rsidRPr="00464519">
        <w:rPr>
          <w:rFonts w:cs="Times New Roman"/>
          <w:b/>
          <w:szCs w:val="24"/>
        </w:rPr>
        <w:t>.</w:t>
      </w:r>
      <w:r>
        <w:rPr>
          <w:rFonts w:cs="Times New Roman"/>
          <w:szCs w:val="24"/>
        </w:rPr>
        <w:t xml:space="preserve"> A. Alhart site Phase plot and B. Date estimate.</w:t>
      </w:r>
    </w:p>
    <w:p w:rsidR="0034384D" w:rsidRDefault="0034384D" w:rsidP="0034384D">
      <w:pPr>
        <w:spacing w:after="0"/>
        <w:rPr>
          <w:rFonts w:cs="Times New Roman"/>
          <w:szCs w:val="24"/>
        </w:rPr>
      </w:pPr>
    </w:p>
    <w:p w:rsidR="0034384D" w:rsidRPr="00A13010" w:rsidRDefault="0034384D" w:rsidP="0034384D">
      <w:pPr>
        <w:spacing w:after="0"/>
        <w:rPr>
          <w:rFonts w:cs="Times New Roman"/>
          <w:szCs w:val="24"/>
        </w:rPr>
      </w:pPr>
      <w:r>
        <w:rPr>
          <w:rFonts w:cs="Times New Roman"/>
          <w:noProof/>
          <w:szCs w:val="24"/>
        </w:rPr>
        <w:drawing>
          <wp:inline distT="0" distB="0" distL="0" distR="0" wp14:anchorId="322E22AF" wp14:editId="2EF567DF">
            <wp:extent cx="5943600" cy="7691717"/>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lhart Plot-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17"/>
                    </a:xfrm>
                    <a:prstGeom prst="rect">
                      <a:avLst/>
                    </a:prstGeom>
                  </pic:spPr>
                </pic:pic>
              </a:graphicData>
            </a:graphic>
          </wp:inline>
        </w:drawing>
      </w:r>
    </w:p>
    <w:p w:rsidR="0034384D" w:rsidRDefault="0034384D" w:rsidP="0034384D">
      <w:pPr>
        <w:spacing w:after="0"/>
        <w:rPr>
          <w:rFonts w:cs="Times New Roman"/>
          <w:szCs w:val="24"/>
        </w:rPr>
      </w:pPr>
      <w:r w:rsidRPr="00464519">
        <w:rPr>
          <w:rFonts w:cs="Times New Roman"/>
          <w:b/>
          <w:szCs w:val="24"/>
        </w:rPr>
        <w:lastRenderedPageBreak/>
        <w:t>Supplemental Fig</w:t>
      </w:r>
      <w:r>
        <w:rPr>
          <w:rFonts w:cs="Times New Roman"/>
          <w:b/>
          <w:szCs w:val="24"/>
        </w:rPr>
        <w:t>ure 7</w:t>
      </w:r>
      <w:r w:rsidRPr="00464519">
        <w:rPr>
          <w:rFonts w:cs="Times New Roman"/>
          <w:b/>
          <w:szCs w:val="24"/>
        </w:rPr>
        <w:t>.</w:t>
      </w:r>
      <w:r>
        <w:rPr>
          <w:rFonts w:cs="Times New Roman"/>
          <w:szCs w:val="24"/>
        </w:rPr>
        <w:t xml:space="preserve"> A. Onondaga Sequence plot and B. Date estimates with previous age-estimate indicated by dashed red line.</w:t>
      </w:r>
    </w:p>
    <w:p w:rsidR="0034384D" w:rsidRDefault="0034384D" w:rsidP="0034384D">
      <w:pPr>
        <w:spacing w:after="0"/>
        <w:rPr>
          <w:rFonts w:cs="Times New Roman"/>
          <w:szCs w:val="24"/>
        </w:rPr>
      </w:pPr>
      <w:r>
        <w:rPr>
          <w:rFonts w:cs="Times New Roman"/>
          <w:noProof/>
          <w:szCs w:val="24"/>
        </w:rPr>
        <w:drawing>
          <wp:inline distT="0" distB="0" distL="0" distR="0" wp14:anchorId="179E96C1" wp14:editId="3A0A1B31">
            <wp:extent cx="5582977" cy="72250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nondaga plo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2977" cy="7225029"/>
                    </a:xfrm>
                    <a:prstGeom prst="rect">
                      <a:avLst/>
                    </a:prstGeom>
                  </pic:spPr>
                </pic:pic>
              </a:graphicData>
            </a:graphic>
          </wp:inline>
        </w:drawing>
      </w:r>
    </w:p>
    <w:p w:rsidR="0034384D" w:rsidRDefault="0034384D" w:rsidP="0034384D">
      <w:pPr>
        <w:spacing w:after="0" w:line="240" w:lineRule="auto"/>
        <w:rPr>
          <w:rFonts w:cs="Times New Roman"/>
          <w:b/>
          <w:szCs w:val="24"/>
        </w:rPr>
      </w:pPr>
      <w:r>
        <w:rPr>
          <w:rFonts w:cs="Times New Roman"/>
          <w:b/>
          <w:szCs w:val="24"/>
        </w:rPr>
        <w:br w:type="page"/>
      </w:r>
    </w:p>
    <w:p w:rsidR="0034384D" w:rsidRPr="0074298E" w:rsidRDefault="0034384D" w:rsidP="0034384D">
      <w:pPr>
        <w:spacing w:after="0" w:line="240" w:lineRule="auto"/>
        <w:rPr>
          <w:rFonts w:cs="Times New Roman"/>
          <w:szCs w:val="24"/>
        </w:rPr>
      </w:pPr>
      <w:r>
        <w:rPr>
          <w:rFonts w:cs="Times New Roman"/>
          <w:b/>
          <w:szCs w:val="24"/>
        </w:rPr>
        <w:lastRenderedPageBreak/>
        <w:t xml:space="preserve">Supplemental Figure 8. </w:t>
      </w:r>
      <w:r w:rsidRPr="0074298E">
        <w:rPr>
          <w:rFonts w:cs="Times New Roman"/>
          <w:szCs w:val="24"/>
        </w:rPr>
        <w:t xml:space="preserve">Hope site modelled in isolation. A. with no site Phase duration constraint. B with the site Phase duration constraints in the Supplemental Table </w:t>
      </w:r>
      <w:r>
        <w:rPr>
          <w:rFonts w:cs="Times New Roman"/>
          <w:szCs w:val="24"/>
        </w:rPr>
        <w:t>4</w:t>
      </w:r>
      <w:r w:rsidRPr="0074298E">
        <w:rPr>
          <w:rFonts w:cs="Times New Roman"/>
          <w:szCs w:val="24"/>
        </w:rPr>
        <w:t>model</w:t>
      </w:r>
      <w:r w:rsidRPr="004E760E">
        <w:rPr>
          <w:rFonts w:cs="Times New Roman"/>
          <w:szCs w:val="24"/>
        </w:rPr>
        <w:t>.</w:t>
      </w:r>
    </w:p>
    <w:p w:rsidR="0034384D" w:rsidRDefault="0034384D" w:rsidP="0034384D">
      <w:pPr>
        <w:spacing w:after="0" w:line="240" w:lineRule="auto"/>
        <w:rPr>
          <w:rFonts w:cs="Times New Roman"/>
          <w:b/>
          <w:szCs w:val="24"/>
        </w:rPr>
      </w:pPr>
    </w:p>
    <w:p w:rsidR="0034384D" w:rsidRDefault="0034384D" w:rsidP="0034384D">
      <w:pPr>
        <w:spacing w:after="0" w:line="240" w:lineRule="auto"/>
        <w:rPr>
          <w:rFonts w:cs="Times New Roman"/>
          <w:b/>
          <w:szCs w:val="24"/>
        </w:rPr>
      </w:pPr>
      <w:r>
        <w:rPr>
          <w:rFonts w:cs="Times New Roman"/>
          <w:b/>
          <w:noProof/>
          <w:szCs w:val="24"/>
        </w:rPr>
        <w:drawing>
          <wp:inline distT="0" distB="0" distL="0" distR="0" wp14:anchorId="30C1FFAB" wp14:editId="1D7A06EF">
            <wp:extent cx="5102355" cy="6996113"/>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Q Supp Fig 8.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05214" cy="7000033"/>
                    </a:xfrm>
                    <a:prstGeom prst="rect">
                      <a:avLst/>
                    </a:prstGeom>
                  </pic:spPr>
                </pic:pic>
              </a:graphicData>
            </a:graphic>
          </wp:inline>
        </w:drawing>
      </w:r>
    </w:p>
    <w:p w:rsidR="0034384D" w:rsidRDefault="0034384D" w:rsidP="0034384D">
      <w:pPr>
        <w:spacing w:after="0" w:line="240" w:lineRule="auto"/>
        <w:rPr>
          <w:rFonts w:cs="Times New Roman"/>
          <w:b/>
          <w:szCs w:val="24"/>
        </w:rPr>
      </w:pPr>
    </w:p>
    <w:p w:rsidR="0034384D" w:rsidRDefault="0034384D" w:rsidP="0034384D">
      <w:pPr>
        <w:spacing w:after="0" w:line="240" w:lineRule="auto"/>
        <w:rPr>
          <w:rFonts w:cs="Times New Roman"/>
          <w:b/>
          <w:szCs w:val="24"/>
        </w:rPr>
      </w:pPr>
      <w:r>
        <w:rPr>
          <w:rFonts w:cs="Times New Roman"/>
          <w:b/>
          <w:szCs w:val="24"/>
        </w:rPr>
        <w:br w:type="page"/>
      </w:r>
    </w:p>
    <w:p w:rsidR="0034384D" w:rsidRPr="0074298E" w:rsidRDefault="0034384D" w:rsidP="0034384D">
      <w:pPr>
        <w:spacing w:after="0" w:line="240" w:lineRule="auto"/>
        <w:rPr>
          <w:rFonts w:cs="Times New Roman"/>
          <w:szCs w:val="24"/>
        </w:rPr>
      </w:pPr>
      <w:r>
        <w:rPr>
          <w:rFonts w:cs="Times New Roman"/>
          <w:b/>
          <w:szCs w:val="24"/>
        </w:rPr>
        <w:lastRenderedPageBreak/>
        <w:t xml:space="preserve">Supplemental Figure 9. </w:t>
      </w:r>
      <w:r>
        <w:rPr>
          <w:rFonts w:cs="Times New Roman"/>
          <w:szCs w:val="24"/>
        </w:rPr>
        <w:t>Intervals calculated from the models in Supplemental Figure 8. A. The Hope site modelled in isolation with no site Phase duration constraints. B. The Hope site modelled in isolation but including the site Phase constraints in Supplemental Table 4. C. The results of the Difference query applied to the period between the start and end Boundaries for the overall Hope site with a N(20,10) prior. Here is an example where the data indicate a slightly longer age range (the dark shaded histogram) than the prior (the light shaded histogram). The mean of the modelled distribution is 25 years – so perhaps a N(25,10) prior might be more appropriate – but, as shown in Supplementary Table 12, this makes just about 1–2 years difference.</w:t>
      </w:r>
    </w:p>
    <w:p w:rsidR="0034384D" w:rsidRDefault="0034384D" w:rsidP="0034384D">
      <w:pPr>
        <w:spacing w:after="0" w:line="240" w:lineRule="auto"/>
        <w:rPr>
          <w:rFonts w:cs="Times New Roman"/>
          <w:b/>
          <w:szCs w:val="24"/>
        </w:rPr>
      </w:pPr>
      <w:r>
        <w:rPr>
          <w:rFonts w:cs="Times New Roman"/>
          <w:b/>
          <w:noProof/>
          <w:szCs w:val="24"/>
        </w:rPr>
        <w:drawing>
          <wp:inline distT="0" distB="0" distL="0" distR="0" wp14:anchorId="6D68C10F" wp14:editId="66C34C2A">
            <wp:extent cx="3484921" cy="6338888"/>
            <wp:effectExtent l="0" t="0" r="127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Q_Supp_Fig 9.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9756" cy="6347683"/>
                    </a:xfrm>
                    <a:prstGeom prst="rect">
                      <a:avLst/>
                    </a:prstGeom>
                  </pic:spPr>
                </pic:pic>
              </a:graphicData>
            </a:graphic>
          </wp:inline>
        </w:drawing>
      </w:r>
    </w:p>
    <w:p w:rsidR="0034384D" w:rsidRDefault="0034384D" w:rsidP="0034384D">
      <w:pPr>
        <w:spacing w:after="0" w:line="240" w:lineRule="auto"/>
        <w:rPr>
          <w:rFonts w:cs="Times New Roman"/>
          <w:b/>
          <w:szCs w:val="24"/>
        </w:rPr>
      </w:pPr>
    </w:p>
    <w:p w:rsidR="0034384D" w:rsidRPr="0074298E" w:rsidRDefault="0034384D" w:rsidP="0034384D">
      <w:pPr>
        <w:spacing w:after="0" w:line="240" w:lineRule="auto"/>
        <w:rPr>
          <w:rFonts w:cs="Times New Roman"/>
          <w:szCs w:val="24"/>
        </w:rPr>
      </w:pPr>
      <w:r w:rsidRPr="00464519">
        <w:rPr>
          <w:rFonts w:cs="Times New Roman"/>
          <w:b/>
          <w:szCs w:val="24"/>
        </w:rPr>
        <w:lastRenderedPageBreak/>
        <w:t>Supplemental Fig</w:t>
      </w:r>
      <w:r>
        <w:rPr>
          <w:rFonts w:cs="Times New Roman"/>
          <w:b/>
          <w:szCs w:val="24"/>
        </w:rPr>
        <w:t>ure 10</w:t>
      </w:r>
      <w:r w:rsidRPr="00464519">
        <w:rPr>
          <w:rFonts w:cs="Times New Roman"/>
          <w:b/>
          <w:szCs w:val="24"/>
        </w:rPr>
        <w:t>.</w:t>
      </w:r>
      <w:r>
        <w:rPr>
          <w:rFonts w:cs="Times New Roman"/>
          <w:szCs w:val="24"/>
        </w:rPr>
        <w:t xml:space="preserve"> Re-run of the Seneca model (Supplemental Table 6) without the assumed site relationships used there—i.e. all sites treated as independent.</w:t>
      </w:r>
    </w:p>
    <w:p w:rsidR="0034384D" w:rsidRDefault="0034384D" w:rsidP="0034384D">
      <w:pPr>
        <w:spacing w:after="0" w:line="240" w:lineRule="auto"/>
        <w:rPr>
          <w:rFonts w:cs="Times New Roman"/>
          <w:b/>
          <w:szCs w:val="24"/>
        </w:rPr>
      </w:pPr>
    </w:p>
    <w:p w:rsidR="0034384D" w:rsidRDefault="0034384D" w:rsidP="0034384D">
      <w:pPr>
        <w:spacing w:after="0" w:line="240" w:lineRule="auto"/>
        <w:rPr>
          <w:rFonts w:cs="Times New Roman"/>
          <w:b/>
          <w:szCs w:val="24"/>
        </w:rPr>
      </w:pPr>
      <w:r>
        <w:rPr>
          <w:rFonts w:cs="Times New Roman"/>
          <w:b/>
          <w:noProof/>
          <w:szCs w:val="24"/>
        </w:rPr>
        <w:drawing>
          <wp:inline distT="0" distB="0" distL="0" distR="0" wp14:anchorId="6D4DE0DD" wp14:editId="5FB876EB">
            <wp:extent cx="3569212" cy="70342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Q_Supp_Fig 8.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71314" cy="7038356"/>
                    </a:xfrm>
                    <a:prstGeom prst="rect">
                      <a:avLst/>
                    </a:prstGeom>
                  </pic:spPr>
                </pic:pic>
              </a:graphicData>
            </a:graphic>
          </wp:inline>
        </w:drawing>
      </w:r>
    </w:p>
    <w:p w:rsidR="0034384D" w:rsidRDefault="0034384D" w:rsidP="0034384D">
      <w:pPr>
        <w:spacing w:after="0" w:line="240" w:lineRule="auto"/>
        <w:rPr>
          <w:rFonts w:cs="Times New Roman"/>
          <w:b/>
          <w:szCs w:val="24"/>
        </w:rPr>
      </w:pPr>
    </w:p>
    <w:p w:rsidR="0034384D" w:rsidRDefault="0034384D" w:rsidP="0034384D">
      <w:pPr>
        <w:spacing w:after="0" w:line="240" w:lineRule="auto"/>
        <w:rPr>
          <w:rFonts w:cs="Times New Roman"/>
          <w:b/>
          <w:szCs w:val="24"/>
        </w:rPr>
      </w:pPr>
      <w:r>
        <w:rPr>
          <w:rFonts w:cs="Times New Roman"/>
          <w:b/>
          <w:szCs w:val="24"/>
        </w:rPr>
        <w:br w:type="page"/>
      </w:r>
    </w:p>
    <w:p w:rsidR="0034384D" w:rsidRPr="0074298E" w:rsidRDefault="0034384D" w:rsidP="0034384D">
      <w:pPr>
        <w:spacing w:after="0" w:line="240" w:lineRule="auto"/>
        <w:rPr>
          <w:rFonts w:cs="Times New Roman"/>
          <w:szCs w:val="24"/>
        </w:rPr>
      </w:pPr>
      <w:r>
        <w:rPr>
          <w:rFonts w:cs="Times New Roman"/>
          <w:b/>
          <w:szCs w:val="24"/>
        </w:rPr>
        <w:lastRenderedPageBreak/>
        <w:t xml:space="preserve">Supplemental Figure 11. </w:t>
      </w:r>
      <w:r w:rsidRPr="0074298E">
        <w:rPr>
          <w:rFonts w:cs="Times New Roman"/>
          <w:szCs w:val="24"/>
        </w:rPr>
        <w:t xml:space="preserve">The effect of incorporating prior expert knowledge for the Seneca model. </w:t>
      </w:r>
      <w:r>
        <w:rPr>
          <w:rFonts w:cs="Times New Roman"/>
          <w:szCs w:val="24"/>
        </w:rPr>
        <w:t>A. Site Date estimates for the Seneca model from Supplemental Figure 10 with no prior expert knowledge. B. Site Date estimates for the Seneca model if we do incorporate prior expert knowledge about site relationships (as in Supplemental Table 6, Supplemental Figure 5).</w:t>
      </w:r>
    </w:p>
    <w:p w:rsidR="0034384D" w:rsidRDefault="0034384D" w:rsidP="0034384D">
      <w:pPr>
        <w:spacing w:after="0" w:line="240" w:lineRule="auto"/>
        <w:rPr>
          <w:rFonts w:cs="Times New Roman"/>
          <w:b/>
          <w:szCs w:val="24"/>
        </w:rPr>
      </w:pPr>
    </w:p>
    <w:p w:rsidR="0034384D" w:rsidRDefault="0034384D" w:rsidP="0034384D">
      <w:pPr>
        <w:spacing w:after="0" w:line="240" w:lineRule="auto"/>
        <w:rPr>
          <w:rFonts w:cs="Times New Roman"/>
          <w:b/>
          <w:szCs w:val="24"/>
        </w:rPr>
      </w:pPr>
      <w:r>
        <w:rPr>
          <w:rFonts w:cs="Times New Roman"/>
          <w:b/>
          <w:noProof/>
          <w:szCs w:val="24"/>
        </w:rPr>
        <w:drawing>
          <wp:inline distT="0" distB="0" distL="0" distR="0" wp14:anchorId="42B7004B" wp14:editId="01931ECF">
            <wp:extent cx="5131276" cy="6381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Q_Supp_Fig 9.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31276" cy="6381750"/>
                    </a:xfrm>
                    <a:prstGeom prst="rect">
                      <a:avLst/>
                    </a:prstGeom>
                  </pic:spPr>
                </pic:pic>
              </a:graphicData>
            </a:graphic>
          </wp:inline>
        </w:drawing>
      </w:r>
    </w:p>
    <w:p w:rsidR="0034384D" w:rsidRDefault="0034384D" w:rsidP="0034384D">
      <w:pPr>
        <w:spacing w:after="0" w:line="240" w:lineRule="auto"/>
        <w:rPr>
          <w:rFonts w:cs="Times New Roman"/>
          <w:b/>
          <w:szCs w:val="24"/>
        </w:rPr>
      </w:pPr>
      <w:r>
        <w:rPr>
          <w:rFonts w:cs="Times New Roman"/>
          <w:b/>
          <w:szCs w:val="24"/>
        </w:rPr>
        <w:br w:type="page"/>
      </w:r>
    </w:p>
    <w:p w:rsidR="0034384D" w:rsidRPr="00741F7A" w:rsidRDefault="0034384D" w:rsidP="0034384D">
      <w:pPr>
        <w:spacing w:after="0" w:line="240" w:lineRule="auto"/>
        <w:rPr>
          <w:rFonts w:cs="Times New Roman"/>
          <w:szCs w:val="24"/>
        </w:rPr>
      </w:pPr>
      <w:r>
        <w:rPr>
          <w:rFonts w:cs="Times New Roman"/>
          <w:b/>
          <w:szCs w:val="24"/>
        </w:rPr>
        <w:lastRenderedPageBreak/>
        <w:t>Supplemental Figure 12.</w:t>
      </w:r>
      <w:r>
        <w:rPr>
          <w:rFonts w:cs="Times New Roman"/>
          <w:szCs w:val="24"/>
        </w:rPr>
        <w:t xml:space="preserve"> Comparison of the 34 instances where the identical sample was split between the </w:t>
      </w:r>
      <w:r w:rsidRPr="00FC3E9B">
        <w:t>University of Georgia (UGAMS)</w:t>
      </w:r>
      <w:r w:rsidRPr="00741F7A">
        <w:rPr>
          <w:rFonts w:eastAsia="Times New Roman"/>
        </w:rPr>
        <w:t xml:space="preserve"> </w:t>
      </w:r>
      <w:r>
        <w:rPr>
          <w:rFonts w:eastAsia="Times New Roman"/>
        </w:rPr>
        <w:t xml:space="preserve">and the Groningen (GrM) radiocarbon laboratories. In three cases UGAMS made two measurements on the same sample and these have been combined into a weighted average; in one case there are two GrM measurements on the same sample and these have also been combined into a weighted average. When the individual laboratory pairs are compared only one case fails a </w:t>
      </w:r>
      <w:r>
        <w:rPr>
          <w:rFonts w:eastAsia="Times New Roman" w:cs="Times New Roman"/>
        </w:rPr>
        <w:t>χ</w:t>
      </w:r>
      <w:r>
        <w:rPr>
          <w:rFonts w:eastAsia="Times New Roman" w:cs="Times New Roman"/>
          <w:vertAlign w:val="superscript"/>
        </w:rPr>
        <w:t>2</w:t>
      </w:r>
      <w:r>
        <w:rPr>
          <w:rFonts w:eastAsia="Times New Roman" w:cs="Times New Roman"/>
        </w:rPr>
        <w:t xml:space="preserve"> test for being consistent with representing the same radiocarbon age within 95% limits (indicated with blue arrow) (the Coulter_8a and 8b pairing). The weighted average difference between UGAMS and GrM is small: -5.6 ± 4.8 </w:t>
      </w:r>
      <w:r w:rsidRPr="0074298E">
        <w:rPr>
          <w:rFonts w:eastAsia="Times New Roman" w:cs="Times New Roman"/>
          <w:vertAlign w:val="superscript"/>
        </w:rPr>
        <w:t>14</w:t>
      </w:r>
      <w:r>
        <w:rPr>
          <w:rFonts w:eastAsia="Times New Roman" w:cs="Times New Roman"/>
        </w:rPr>
        <w:t>C years (UGAMS the more recent ages). Since these are different laboratories with different instruments and varying exact processing steps, such very good compatibility suggests that the results reported in each case (and together) are robust. Weighted average analysis follows Ward and Wilson (1978).</w:t>
      </w:r>
    </w:p>
    <w:p w:rsidR="0034384D" w:rsidRDefault="0034384D" w:rsidP="0034384D">
      <w:pPr>
        <w:spacing w:after="0" w:line="240" w:lineRule="auto"/>
        <w:rPr>
          <w:rFonts w:cs="Times New Roman"/>
          <w:szCs w:val="24"/>
        </w:rPr>
      </w:pPr>
    </w:p>
    <w:p w:rsidR="0034384D" w:rsidRPr="0074298E" w:rsidRDefault="0034384D" w:rsidP="0034384D">
      <w:pPr>
        <w:spacing w:after="0" w:line="240" w:lineRule="auto"/>
        <w:rPr>
          <w:rFonts w:cs="Times New Roman"/>
          <w:szCs w:val="24"/>
        </w:rPr>
      </w:pPr>
      <w:r w:rsidRPr="0074298E">
        <w:rPr>
          <w:rFonts w:cs="Times New Roman"/>
          <w:noProof/>
          <w:szCs w:val="24"/>
        </w:rPr>
        <w:drawing>
          <wp:inline distT="0" distB="0" distL="0" distR="0" wp14:anchorId="04118B59" wp14:editId="301B85E3">
            <wp:extent cx="5943600" cy="45491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pplemental Figure 12.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549140"/>
                    </a:xfrm>
                    <a:prstGeom prst="rect">
                      <a:avLst/>
                    </a:prstGeom>
                  </pic:spPr>
                </pic:pic>
              </a:graphicData>
            </a:graphic>
          </wp:inline>
        </w:drawing>
      </w:r>
    </w:p>
    <w:p w:rsidR="0034384D" w:rsidRPr="0074298E" w:rsidRDefault="0034384D" w:rsidP="0034384D">
      <w:pPr>
        <w:spacing w:after="0" w:line="240" w:lineRule="auto"/>
        <w:rPr>
          <w:rFonts w:cs="Times New Roman"/>
          <w:b/>
          <w:szCs w:val="24"/>
        </w:rPr>
      </w:pPr>
      <w:r>
        <w:rPr>
          <w:rFonts w:cs="Times New Roman"/>
          <w:b/>
          <w:szCs w:val="24"/>
        </w:rPr>
        <w:br w:type="page"/>
      </w:r>
    </w:p>
    <w:p w:rsidR="0034384D" w:rsidRPr="001A501A" w:rsidRDefault="0034384D" w:rsidP="0034384D">
      <w:pPr>
        <w:spacing w:after="0"/>
        <w:rPr>
          <w:rFonts w:cs="Times New Roman"/>
          <w:szCs w:val="24"/>
        </w:rPr>
        <w:sectPr w:rsidR="0034384D" w:rsidRPr="001A501A" w:rsidSect="0034384D">
          <w:footerReference w:type="default" r:id="rId19"/>
          <w:pgSz w:w="12240" w:h="15840"/>
          <w:pgMar w:top="1440" w:right="1440" w:bottom="1440" w:left="1440" w:header="720" w:footer="720" w:gutter="0"/>
          <w:cols w:space="720"/>
          <w:docGrid w:linePitch="360"/>
        </w:sectPr>
      </w:pPr>
    </w:p>
    <w:p w:rsidR="0034384D" w:rsidRDefault="0034384D" w:rsidP="0034384D">
      <w:pPr>
        <w:spacing w:after="0"/>
        <w:rPr>
          <w:rFonts w:cs="Times New Roman"/>
          <w:b/>
          <w:szCs w:val="24"/>
        </w:rPr>
      </w:pPr>
    </w:p>
    <w:p w:rsidR="0034384D" w:rsidRDefault="0034384D" w:rsidP="0034384D">
      <w:pPr>
        <w:pStyle w:val="Heading1"/>
      </w:pPr>
      <w:r>
        <w:t xml:space="preserve">Supplemental Tables </w:t>
      </w:r>
    </w:p>
    <w:p w:rsidR="0034384D" w:rsidRDefault="0034384D" w:rsidP="0034384D">
      <w:pPr>
        <w:spacing w:after="0"/>
        <w:rPr>
          <w:rFonts w:cs="Times New Roman"/>
          <w:b/>
          <w:szCs w:val="24"/>
        </w:rPr>
      </w:pPr>
    </w:p>
    <w:p w:rsidR="0034384D" w:rsidRDefault="0034384D" w:rsidP="0034384D">
      <w:pPr>
        <w:spacing w:after="0"/>
        <w:rPr>
          <w:rFonts w:cs="Times New Roman"/>
          <w:szCs w:val="24"/>
        </w:rPr>
      </w:pPr>
      <w:r>
        <w:rPr>
          <w:rFonts w:cs="Times New Roman"/>
          <w:b/>
          <w:szCs w:val="24"/>
        </w:rPr>
        <w:t xml:space="preserve">Supplemental </w:t>
      </w:r>
      <w:r w:rsidRPr="003E07FC">
        <w:rPr>
          <w:rFonts w:cs="Times New Roman"/>
          <w:b/>
          <w:szCs w:val="24"/>
        </w:rPr>
        <w:t>Table 1.</w:t>
      </w:r>
      <w:r w:rsidRPr="007F0B75">
        <w:rPr>
          <w:rFonts w:cs="Times New Roman"/>
          <w:szCs w:val="24"/>
        </w:rPr>
        <w:t xml:space="preserve"> </w:t>
      </w:r>
      <w:r w:rsidRPr="000E63D3">
        <w:rPr>
          <w:rFonts w:cs="Times New Roman"/>
          <w:szCs w:val="24"/>
        </w:rPr>
        <w:t xml:space="preserve">All </w:t>
      </w:r>
      <w:r>
        <w:rPr>
          <w:rFonts w:cs="Times New Roman"/>
          <w:szCs w:val="24"/>
        </w:rPr>
        <w:t xml:space="preserve">184 </w:t>
      </w:r>
      <w:r w:rsidRPr="000E63D3">
        <w:rPr>
          <w:rFonts w:cs="Times New Roman"/>
          <w:szCs w:val="24"/>
        </w:rPr>
        <w:t xml:space="preserve">Radiocarbon Samples and Conventional Radiocarbon Ages (CRA) </w:t>
      </w:r>
      <w:ins w:id="0" w:author="Jennifer A Birch" w:date="2020-08-31T10:09:00Z">
        <w:r w:rsidR="00D72CBB">
          <w:rPr>
            <w:rFonts w:cs="Times New Roman"/>
            <w:szCs w:val="24"/>
          </w:rPr>
          <w:t>u</w:t>
        </w:r>
      </w:ins>
      <w:del w:id="1" w:author="Jennifer A Birch" w:date="2020-08-31T10:09:00Z">
        <w:r w:rsidRPr="000E63D3" w:rsidDel="00D72CBB">
          <w:rPr>
            <w:rFonts w:cs="Times New Roman"/>
            <w:szCs w:val="24"/>
          </w:rPr>
          <w:delText>U</w:delText>
        </w:r>
      </w:del>
      <w:r w:rsidRPr="000E63D3">
        <w:rPr>
          <w:rFonts w:cs="Times New Roman"/>
          <w:szCs w:val="24"/>
        </w:rPr>
        <w:t xml:space="preserve">sed in </w:t>
      </w:r>
      <w:ins w:id="2" w:author="Jennifer A Birch" w:date="2020-08-31T10:09:00Z">
        <w:r w:rsidR="00D72CBB">
          <w:rPr>
            <w:rFonts w:cs="Times New Roman"/>
            <w:szCs w:val="24"/>
          </w:rPr>
          <w:t>t</w:t>
        </w:r>
      </w:ins>
      <w:del w:id="3" w:author="Jennifer A Birch" w:date="2020-08-31T10:09:00Z">
        <w:r w:rsidRPr="000E63D3" w:rsidDel="00D72CBB">
          <w:rPr>
            <w:rFonts w:cs="Times New Roman"/>
            <w:szCs w:val="24"/>
          </w:rPr>
          <w:delText>T</w:delText>
        </w:r>
      </w:del>
      <w:r w:rsidRPr="000E63D3">
        <w:rPr>
          <w:rFonts w:cs="Times New Roman"/>
          <w:szCs w:val="24"/>
        </w:rPr>
        <w:t xml:space="preserve">his </w:t>
      </w:r>
      <w:ins w:id="4" w:author="Jennifer A Birch" w:date="2020-08-31T10:09:00Z">
        <w:r w:rsidR="00D72CBB">
          <w:rPr>
            <w:rFonts w:cs="Times New Roman"/>
            <w:szCs w:val="24"/>
          </w:rPr>
          <w:t>s</w:t>
        </w:r>
      </w:ins>
      <w:del w:id="5" w:author="Jennifer A Birch" w:date="2020-08-31T10:09:00Z">
        <w:r w:rsidRPr="000E63D3" w:rsidDel="00D72CBB">
          <w:rPr>
            <w:rFonts w:cs="Times New Roman"/>
            <w:szCs w:val="24"/>
          </w:rPr>
          <w:delText>S</w:delText>
        </w:r>
      </w:del>
      <w:r w:rsidRPr="000E63D3">
        <w:rPr>
          <w:rFonts w:cs="Times New Roman"/>
          <w:szCs w:val="24"/>
        </w:rPr>
        <w:t>tudy.</w:t>
      </w:r>
      <w:r>
        <w:rPr>
          <w:rFonts w:cs="Times New Roman"/>
          <w:szCs w:val="24"/>
        </w:rPr>
        <w:t xml:space="preserve"> The δ</w:t>
      </w:r>
      <w:r>
        <w:rPr>
          <w:rFonts w:cs="Times New Roman"/>
          <w:szCs w:val="24"/>
          <w:vertAlign w:val="superscript"/>
        </w:rPr>
        <w:t>13</w:t>
      </w:r>
      <w:r>
        <w:rPr>
          <w:rFonts w:cs="Times New Roman"/>
          <w:szCs w:val="24"/>
        </w:rPr>
        <w:t xml:space="preserve">C, </w:t>
      </w:r>
      <w:r>
        <w:rPr>
          <w:rFonts w:cs="Times New Roman"/>
          <w:szCs w:val="24"/>
          <w:vertAlign w:val="superscript"/>
        </w:rPr>
        <w:t>15</w:t>
      </w:r>
      <w:r>
        <w:rPr>
          <w:rFonts w:cs="Times New Roman"/>
          <w:szCs w:val="24"/>
        </w:rPr>
        <w:t>N and C values are reported from separate IRMS measurements. For a measure of data robustness from a comparison of the 34 instances of UGAMS and GrM data on split samples, see Supplemental Figure 12.</w:t>
      </w:r>
    </w:p>
    <w:p w:rsidR="0034384D" w:rsidRDefault="0034384D" w:rsidP="0034384D">
      <w:pPr>
        <w:spacing w:after="0"/>
        <w:rPr>
          <w:rFonts w:cs="Times New Roman"/>
          <w:szCs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260"/>
        <w:gridCol w:w="1170"/>
        <w:gridCol w:w="1800"/>
        <w:gridCol w:w="2075"/>
        <w:gridCol w:w="657"/>
        <w:gridCol w:w="516"/>
        <w:gridCol w:w="802"/>
        <w:gridCol w:w="531"/>
        <w:gridCol w:w="572"/>
        <w:gridCol w:w="1151"/>
        <w:gridCol w:w="1151"/>
      </w:tblGrid>
      <w:tr w:rsidR="0034384D" w:rsidRPr="009E22A9" w:rsidTr="00512225">
        <w:trPr>
          <w:trHeight w:val="317"/>
        </w:trPr>
        <w:tc>
          <w:tcPr>
            <w:tcW w:w="1265" w:type="dxa"/>
            <w:shd w:val="clear" w:color="000000" w:fill="A6A6A6"/>
            <w:vAlign w:val="center"/>
            <w:hideMark/>
          </w:tcPr>
          <w:p w:rsidR="0034384D" w:rsidRPr="009E22A9" w:rsidRDefault="0034384D" w:rsidP="00512225">
            <w:pPr>
              <w:spacing w:after="0" w:line="240" w:lineRule="auto"/>
              <w:rPr>
                <w:rFonts w:eastAsia="Times New Roman" w:cs="Times New Roman"/>
                <w:b/>
                <w:bCs/>
                <w:color w:val="000000"/>
                <w:sz w:val="20"/>
                <w:szCs w:val="20"/>
              </w:rPr>
            </w:pPr>
            <w:r w:rsidRPr="009E22A9">
              <w:rPr>
                <w:rFonts w:eastAsia="Times New Roman" w:cs="Times New Roman"/>
                <w:b/>
                <w:bCs/>
                <w:color w:val="000000"/>
                <w:sz w:val="20"/>
                <w:szCs w:val="20"/>
              </w:rPr>
              <w:t>Site</w:t>
            </w:r>
          </w:p>
        </w:tc>
        <w:tc>
          <w:tcPr>
            <w:tcW w:w="1260" w:type="dxa"/>
            <w:shd w:val="clear" w:color="000000" w:fill="A6A6A6"/>
            <w:vAlign w:val="center"/>
            <w:hideMark/>
          </w:tcPr>
          <w:p w:rsidR="0034384D" w:rsidRPr="009E22A9" w:rsidRDefault="0034384D" w:rsidP="00512225">
            <w:pPr>
              <w:spacing w:after="0" w:line="240" w:lineRule="auto"/>
              <w:rPr>
                <w:rFonts w:eastAsia="Times New Roman" w:cs="Times New Roman"/>
                <w:b/>
                <w:bCs/>
                <w:color w:val="000000"/>
                <w:sz w:val="20"/>
                <w:szCs w:val="20"/>
              </w:rPr>
            </w:pPr>
            <w:r w:rsidRPr="009E22A9">
              <w:rPr>
                <w:rFonts w:eastAsia="Times New Roman" w:cs="Times New Roman"/>
                <w:b/>
                <w:bCs/>
                <w:color w:val="000000"/>
                <w:sz w:val="20"/>
                <w:szCs w:val="20"/>
              </w:rPr>
              <w:t>Project Sample ID</w:t>
            </w:r>
          </w:p>
        </w:tc>
        <w:tc>
          <w:tcPr>
            <w:tcW w:w="1170" w:type="dxa"/>
            <w:shd w:val="clear" w:color="000000" w:fill="A6A6A6"/>
            <w:vAlign w:val="center"/>
            <w:hideMark/>
          </w:tcPr>
          <w:p w:rsidR="0034384D" w:rsidRPr="009E22A9" w:rsidRDefault="0034384D" w:rsidP="00512225">
            <w:pPr>
              <w:spacing w:after="0" w:line="240" w:lineRule="auto"/>
              <w:rPr>
                <w:rFonts w:eastAsia="Times New Roman" w:cs="Times New Roman"/>
                <w:b/>
                <w:bCs/>
                <w:color w:val="000000"/>
                <w:sz w:val="20"/>
                <w:szCs w:val="20"/>
              </w:rPr>
            </w:pPr>
            <w:r w:rsidRPr="009E22A9">
              <w:rPr>
                <w:rFonts w:eastAsia="Times New Roman" w:cs="Times New Roman"/>
                <w:b/>
                <w:bCs/>
                <w:color w:val="000000"/>
                <w:sz w:val="20"/>
                <w:szCs w:val="20"/>
              </w:rPr>
              <w:t>Lab number</w:t>
            </w:r>
          </w:p>
        </w:tc>
        <w:tc>
          <w:tcPr>
            <w:tcW w:w="1800" w:type="dxa"/>
            <w:shd w:val="clear" w:color="000000" w:fill="A6A6A6"/>
            <w:vAlign w:val="center"/>
            <w:hideMark/>
          </w:tcPr>
          <w:p w:rsidR="0034384D" w:rsidRPr="009E22A9" w:rsidRDefault="0034384D" w:rsidP="00512225">
            <w:pPr>
              <w:spacing w:after="0" w:line="240" w:lineRule="auto"/>
              <w:rPr>
                <w:rFonts w:eastAsia="Times New Roman" w:cs="Times New Roman"/>
                <w:b/>
                <w:bCs/>
                <w:color w:val="000000"/>
                <w:sz w:val="20"/>
                <w:szCs w:val="20"/>
              </w:rPr>
            </w:pPr>
            <w:r w:rsidRPr="009E22A9">
              <w:rPr>
                <w:rFonts w:eastAsia="Times New Roman" w:cs="Times New Roman"/>
                <w:b/>
                <w:bCs/>
                <w:color w:val="000000"/>
                <w:sz w:val="20"/>
                <w:szCs w:val="20"/>
              </w:rPr>
              <w:t>Material</w:t>
            </w:r>
          </w:p>
        </w:tc>
        <w:tc>
          <w:tcPr>
            <w:tcW w:w="2075" w:type="dxa"/>
            <w:shd w:val="clear" w:color="000000" w:fill="A6A6A6"/>
            <w:vAlign w:val="center"/>
            <w:hideMark/>
          </w:tcPr>
          <w:p w:rsidR="0034384D" w:rsidRPr="009E22A9" w:rsidRDefault="0034384D" w:rsidP="00512225">
            <w:pPr>
              <w:spacing w:after="0" w:line="240" w:lineRule="auto"/>
              <w:rPr>
                <w:rFonts w:eastAsia="Times New Roman" w:cs="Times New Roman"/>
                <w:b/>
                <w:bCs/>
                <w:color w:val="000000"/>
                <w:sz w:val="20"/>
                <w:szCs w:val="20"/>
              </w:rPr>
            </w:pPr>
            <w:r w:rsidRPr="009E22A9">
              <w:rPr>
                <w:rFonts w:eastAsia="Times New Roman" w:cs="Times New Roman"/>
                <w:b/>
                <w:bCs/>
                <w:color w:val="000000"/>
                <w:sz w:val="20"/>
                <w:szCs w:val="20"/>
              </w:rPr>
              <w:t>Context</w:t>
            </w:r>
          </w:p>
        </w:tc>
        <w:tc>
          <w:tcPr>
            <w:tcW w:w="657" w:type="dxa"/>
            <w:shd w:val="clear" w:color="000000" w:fill="A6A6A6"/>
            <w:vAlign w:val="center"/>
            <w:hideMark/>
          </w:tcPr>
          <w:p w:rsidR="0034384D" w:rsidRPr="009E22A9" w:rsidRDefault="0034384D" w:rsidP="00512225">
            <w:pPr>
              <w:spacing w:after="0" w:line="240" w:lineRule="auto"/>
              <w:jc w:val="center"/>
              <w:rPr>
                <w:rFonts w:eastAsia="Times New Roman" w:cs="Times New Roman"/>
                <w:b/>
                <w:bCs/>
                <w:color w:val="000000"/>
                <w:sz w:val="20"/>
                <w:szCs w:val="20"/>
              </w:rPr>
            </w:pPr>
            <w:r w:rsidRPr="009E22A9">
              <w:rPr>
                <w:rFonts w:eastAsia="Times New Roman" w:cs="Times New Roman"/>
                <w:b/>
                <w:bCs/>
                <w:color w:val="000000"/>
                <w:sz w:val="20"/>
                <w:szCs w:val="20"/>
              </w:rPr>
              <w:t xml:space="preserve">CRA </w:t>
            </w:r>
            <w:r w:rsidRPr="009E22A9">
              <w:rPr>
                <w:rFonts w:eastAsia="Times New Roman" w:cs="Times New Roman"/>
                <w:b/>
                <w:bCs/>
                <w:color w:val="000000"/>
                <w:sz w:val="20"/>
                <w:szCs w:val="20"/>
                <w:vertAlign w:val="superscript"/>
              </w:rPr>
              <w:t>14</w:t>
            </w:r>
            <w:r w:rsidRPr="009E22A9">
              <w:rPr>
                <w:rFonts w:eastAsia="Times New Roman" w:cs="Times New Roman"/>
                <w:b/>
                <w:bCs/>
                <w:color w:val="000000"/>
                <w:sz w:val="20"/>
                <w:szCs w:val="20"/>
              </w:rPr>
              <w:t>C age BP</w:t>
            </w:r>
          </w:p>
        </w:tc>
        <w:tc>
          <w:tcPr>
            <w:tcW w:w="516" w:type="dxa"/>
            <w:shd w:val="clear" w:color="000000" w:fill="A6A6A6"/>
            <w:vAlign w:val="center"/>
            <w:hideMark/>
          </w:tcPr>
          <w:p w:rsidR="0034384D" w:rsidRPr="009E22A9" w:rsidRDefault="0034384D" w:rsidP="00512225">
            <w:pPr>
              <w:spacing w:after="0" w:line="240" w:lineRule="auto"/>
              <w:rPr>
                <w:rFonts w:eastAsia="Times New Roman" w:cs="Times New Roman"/>
                <w:b/>
                <w:bCs/>
                <w:color w:val="000000"/>
                <w:sz w:val="20"/>
                <w:szCs w:val="20"/>
              </w:rPr>
            </w:pPr>
            <w:r w:rsidRPr="009E22A9">
              <w:rPr>
                <w:rFonts w:eastAsia="Times New Roman" w:cs="Times New Roman"/>
                <w:b/>
                <w:bCs/>
                <w:color w:val="000000"/>
                <w:sz w:val="20"/>
                <w:szCs w:val="20"/>
              </w:rPr>
              <w:t>±</w:t>
            </w:r>
          </w:p>
        </w:tc>
        <w:tc>
          <w:tcPr>
            <w:tcW w:w="802" w:type="dxa"/>
            <w:shd w:val="clear" w:color="000000" w:fill="A6A6A6"/>
            <w:vAlign w:val="center"/>
            <w:hideMark/>
          </w:tcPr>
          <w:p w:rsidR="0034384D" w:rsidRPr="009E22A9" w:rsidRDefault="0034384D" w:rsidP="00512225">
            <w:pPr>
              <w:spacing w:after="0" w:line="240" w:lineRule="auto"/>
              <w:rPr>
                <w:rFonts w:eastAsia="Times New Roman" w:cs="Times New Roman"/>
                <w:b/>
                <w:bCs/>
                <w:color w:val="000000"/>
                <w:sz w:val="20"/>
                <w:szCs w:val="20"/>
              </w:rPr>
            </w:pPr>
            <w:r w:rsidRPr="009E22A9">
              <w:rPr>
                <w:rFonts w:eastAsia="Times New Roman" w:cs="Times New Roman"/>
                <w:b/>
                <w:bCs/>
                <w:color w:val="000000"/>
                <w:sz w:val="20"/>
                <w:szCs w:val="20"/>
              </w:rPr>
              <w:t>δ</w:t>
            </w:r>
            <w:r w:rsidRPr="009E22A9">
              <w:rPr>
                <w:rFonts w:eastAsia="Times New Roman" w:cs="Times New Roman"/>
                <w:b/>
                <w:bCs/>
                <w:color w:val="000000"/>
                <w:sz w:val="20"/>
                <w:szCs w:val="20"/>
                <w:vertAlign w:val="superscript"/>
              </w:rPr>
              <w:t>13</w:t>
            </w:r>
            <w:r w:rsidRPr="009E22A9">
              <w:rPr>
                <w:rFonts w:eastAsia="Times New Roman" w:cs="Times New Roman"/>
                <w:b/>
                <w:bCs/>
                <w:color w:val="000000"/>
                <w:sz w:val="20"/>
                <w:szCs w:val="20"/>
              </w:rPr>
              <w:t xml:space="preserve">C </w:t>
            </w:r>
          </w:p>
        </w:tc>
        <w:tc>
          <w:tcPr>
            <w:tcW w:w="531" w:type="dxa"/>
            <w:shd w:val="clear" w:color="000000" w:fill="A6A6A6"/>
            <w:vAlign w:val="center"/>
            <w:hideMark/>
          </w:tcPr>
          <w:p w:rsidR="0034384D" w:rsidRPr="009E22A9" w:rsidRDefault="0034384D" w:rsidP="00512225">
            <w:pPr>
              <w:spacing w:after="0" w:line="240" w:lineRule="auto"/>
              <w:rPr>
                <w:rFonts w:eastAsia="Times New Roman" w:cs="Times New Roman"/>
                <w:b/>
                <w:bCs/>
                <w:color w:val="000000"/>
                <w:sz w:val="20"/>
                <w:szCs w:val="20"/>
              </w:rPr>
            </w:pPr>
            <w:r w:rsidRPr="009E22A9">
              <w:rPr>
                <w:rFonts w:eastAsia="Times New Roman" w:cs="Times New Roman"/>
                <w:b/>
                <w:bCs/>
                <w:color w:val="000000"/>
                <w:sz w:val="20"/>
                <w:szCs w:val="20"/>
                <w:vertAlign w:val="superscript"/>
              </w:rPr>
              <w:t>15</w:t>
            </w:r>
            <w:r w:rsidRPr="009E22A9">
              <w:rPr>
                <w:rFonts w:eastAsia="Times New Roman" w:cs="Times New Roman"/>
                <w:b/>
                <w:bCs/>
                <w:color w:val="000000"/>
                <w:sz w:val="20"/>
                <w:szCs w:val="20"/>
              </w:rPr>
              <w:t>N</w:t>
            </w:r>
          </w:p>
        </w:tc>
        <w:tc>
          <w:tcPr>
            <w:tcW w:w="572" w:type="dxa"/>
            <w:shd w:val="clear" w:color="000000" w:fill="A6A6A6"/>
            <w:vAlign w:val="center"/>
            <w:hideMark/>
          </w:tcPr>
          <w:p w:rsidR="0034384D" w:rsidRPr="009E22A9" w:rsidRDefault="0034384D" w:rsidP="00512225">
            <w:pPr>
              <w:spacing w:after="0" w:line="240" w:lineRule="auto"/>
              <w:rPr>
                <w:rFonts w:eastAsia="Times New Roman" w:cs="Times New Roman"/>
                <w:b/>
                <w:bCs/>
                <w:color w:val="000000"/>
                <w:sz w:val="20"/>
                <w:szCs w:val="20"/>
              </w:rPr>
            </w:pPr>
            <w:r w:rsidRPr="009E22A9">
              <w:rPr>
                <w:rFonts w:eastAsia="Times New Roman" w:cs="Times New Roman"/>
                <w:b/>
                <w:bCs/>
                <w:color w:val="000000"/>
                <w:sz w:val="20"/>
                <w:szCs w:val="20"/>
              </w:rPr>
              <w:t>C:N</w:t>
            </w:r>
          </w:p>
        </w:tc>
        <w:tc>
          <w:tcPr>
            <w:tcW w:w="1151" w:type="dxa"/>
            <w:shd w:val="clear" w:color="000000" w:fill="A6A6A6"/>
            <w:vAlign w:val="center"/>
            <w:hideMark/>
          </w:tcPr>
          <w:p w:rsidR="0034384D" w:rsidRPr="009E22A9" w:rsidRDefault="0034384D" w:rsidP="00512225">
            <w:pPr>
              <w:spacing w:after="0" w:line="240" w:lineRule="auto"/>
              <w:rPr>
                <w:rFonts w:eastAsia="Times New Roman" w:cs="Times New Roman"/>
                <w:b/>
                <w:bCs/>
                <w:color w:val="000000"/>
                <w:sz w:val="20"/>
                <w:szCs w:val="20"/>
              </w:rPr>
            </w:pPr>
            <w:r w:rsidRPr="009E22A9">
              <w:rPr>
                <w:rFonts w:eastAsia="Times New Roman" w:cs="Times New Roman"/>
                <w:b/>
                <w:bCs/>
                <w:color w:val="000000"/>
                <w:sz w:val="20"/>
                <w:szCs w:val="20"/>
              </w:rPr>
              <w:t>Calibrated date range 95.4%</w:t>
            </w:r>
          </w:p>
        </w:tc>
        <w:tc>
          <w:tcPr>
            <w:tcW w:w="1151" w:type="dxa"/>
            <w:shd w:val="clear" w:color="000000" w:fill="A6A6A6"/>
            <w:vAlign w:val="center"/>
            <w:hideMark/>
          </w:tcPr>
          <w:p w:rsidR="0034384D" w:rsidRPr="009E22A9" w:rsidRDefault="0034384D" w:rsidP="00512225">
            <w:pPr>
              <w:spacing w:after="0" w:line="240" w:lineRule="auto"/>
              <w:rPr>
                <w:rFonts w:eastAsia="Times New Roman" w:cs="Times New Roman"/>
                <w:b/>
                <w:bCs/>
                <w:color w:val="000000"/>
                <w:sz w:val="20"/>
                <w:szCs w:val="20"/>
              </w:rPr>
            </w:pPr>
            <w:r w:rsidRPr="009E22A9">
              <w:rPr>
                <w:rFonts w:eastAsia="Times New Roman" w:cs="Times New Roman"/>
                <w:b/>
                <w:bCs/>
                <w:color w:val="000000"/>
                <w:sz w:val="20"/>
                <w:szCs w:val="20"/>
              </w:rPr>
              <w:t>Calibrated date range 68.3%</w:t>
            </w:r>
          </w:p>
        </w:tc>
      </w:tr>
      <w:tr w:rsidR="0034384D" w:rsidRPr="009E22A9" w:rsidTr="00512225">
        <w:trPr>
          <w:trHeight w:val="317"/>
        </w:trPr>
        <w:tc>
          <w:tcPr>
            <w:tcW w:w="1265" w:type="dxa"/>
            <w:shd w:val="clear" w:color="000000" w:fill="D9D9D9"/>
            <w:vAlign w:val="center"/>
            <w:hideMark/>
          </w:tcPr>
          <w:p w:rsidR="0034384D" w:rsidRPr="009E22A9" w:rsidRDefault="0034384D" w:rsidP="00512225">
            <w:pPr>
              <w:spacing w:after="0" w:line="240" w:lineRule="auto"/>
              <w:rPr>
                <w:rFonts w:eastAsia="Times New Roman" w:cs="Times New Roman"/>
                <w:b/>
                <w:bCs/>
                <w:color w:val="000000"/>
                <w:sz w:val="20"/>
                <w:szCs w:val="20"/>
              </w:rPr>
            </w:pPr>
            <w:r w:rsidRPr="009E22A9">
              <w:rPr>
                <w:rFonts w:eastAsia="Times New Roman" w:cs="Times New Roman"/>
                <w:b/>
                <w:bCs/>
                <w:color w:val="000000"/>
                <w:sz w:val="20"/>
                <w:szCs w:val="20"/>
              </w:rPr>
              <w:t>SENECA</w:t>
            </w:r>
          </w:p>
        </w:tc>
        <w:tc>
          <w:tcPr>
            <w:tcW w:w="1260"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70"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800"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2075"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657" w:type="dxa"/>
            <w:shd w:val="clear" w:color="000000" w:fill="D9D9D9"/>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 </w:t>
            </w:r>
          </w:p>
        </w:tc>
        <w:tc>
          <w:tcPr>
            <w:tcW w:w="516"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802"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531"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Farrell</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Farrell_1</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GrM-14970</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fragment of an unidentified carbonized nut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Test unit S45 W60, associated with Structure 1</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558</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-24.56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1323 – 1423</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1328 – 1414</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Farrell</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Farrell_3</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UGAMS-34030</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fragment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Test unit S105 W15, associated with Structure 2</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588</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22</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-9.46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1306 – 1409</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1323 – 1400</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Farrell</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Farrell_4</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GrM-14972</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fragment of an unidentified carbonized nut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Test unit S105 W15, associated with Structure 2</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518</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-26.13</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1401 – 1438</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1409 – 1426</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Footer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Footer_1a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UGAMS-34031</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Footer_1b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Test unit 350 R15, northern research area, associated with Structure 1</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372</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-8.93</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1454 – 1630</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1464 – 1617</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Footer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Footer_1b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GrM-13830</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Footer_1a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Test unit 350 R15, northern research area, associated with Structure 1</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384</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-7.62</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1452 – 1619</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1457 – 1607</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Footer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Footer_5</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GrM-13832</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Test unit 330R 10N, associated with Structure 2</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382</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-8.41</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1452 – 1620</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1458 – 1610</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Footer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Footer_6</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UGAMS-34032</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xml:space="preserve">Test unit 330 R0, northern research area, associated with Structure 2. Notes indicate potentially </w:t>
            </w:r>
            <w:r w:rsidRPr="009E22A9">
              <w:rPr>
                <w:rFonts w:eastAsia="Times New Roman" w:cs="Times New Roman"/>
                <w:color w:val="000000"/>
                <w:sz w:val="20"/>
                <w:szCs w:val="20"/>
              </w:rPr>
              <w:lastRenderedPageBreak/>
              <w:t xml:space="preserve">from post mold 2, unclear. </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lastRenderedPageBreak/>
              <w:t>374</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-9.34</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1453 – 1627</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1460 – 1616</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Belcher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Belcher_4a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UGAMS-34024</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Belcher_4b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347</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-9.96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1472 – 1635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1490 – 1626</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Belcher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Belcher_4b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GrM-13829</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Belcher_4b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343</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-9.33</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1478 – 1634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1495 – 1628</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Belcher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Belcher_3</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UGAMS-39603</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xml:space="preserve">bone, collagen, </w:t>
            </w:r>
            <w:r w:rsidRPr="009E22A9">
              <w:rPr>
                <w:rFonts w:eastAsia="Times New Roman" w:cs="Times New Roman"/>
                <w:i/>
                <w:iCs/>
                <w:color w:val="000000"/>
                <w:sz w:val="20"/>
                <w:szCs w:val="20"/>
              </w:rPr>
              <w:t>Canid</w:t>
            </w:r>
            <w:r w:rsidRPr="009E22A9">
              <w:rPr>
                <w:rFonts w:eastAsia="Times New Roman" w:cs="Times New Roman"/>
                <w:color w:val="000000"/>
                <w:sz w:val="20"/>
                <w:szCs w:val="20"/>
              </w:rPr>
              <w:t xml:space="preserve"> sp. premolar, indeterminate side</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379</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-22.09</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9.1</w:t>
            </w:r>
          </w:p>
        </w:tc>
        <w:tc>
          <w:tcPr>
            <w:tcW w:w="57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3.2</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1451 – 1624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1458 – 1615</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Richmond Mills</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Richmond Mills_1a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UGAMS-34033</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Richmond Mills_1b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352</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-9.9</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1460 – 1635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1482 – 1623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Richmond Mills</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RichmondMills-1b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GrM-13756</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Richmond Mills_1a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-8.3</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1472 – 1632</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1483 – 1620</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Richmond Mills</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RichmondMills_7a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UGAMS-35645</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Richmond Mills_7b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352</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19</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-8.86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1468 – 1634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1483 – 1623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Richmond Mills</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RichmondMills_7b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GrM-14985</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Richmond Mills_7a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332</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18</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-8.75</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1490 – 1638</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1505 – 1633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Richmond Mills</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RichmondMills_8a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UGAMS-35646</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Richmond Mills_8b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332</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19</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-9.61</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1490 – 1638</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1504 – 1634</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lastRenderedPageBreak/>
              <w:t>Richmond Mills</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RichmondMills_8b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GrM-14986</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Richmond Mills_8a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328</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18</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-8.35</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1494 – 1638</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1509 – 1634</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Richmond Mills</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RichmondMills_9a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UGAMS-35647</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Richmond Mills_9b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311</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19</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-8.49</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1500 – 1645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1522 – 1639</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Richmond Mills</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RichmondMills_9b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GrM-14987</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Richmond Mills_9a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341</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-8.69</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1478 – 1635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1495 – 1631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Alhart</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Alhart_1</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UGAMS-34021</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bean (</w:t>
            </w:r>
            <w:r w:rsidRPr="009E22A9">
              <w:rPr>
                <w:rFonts w:eastAsia="Times New Roman" w:cs="Times New Roman"/>
                <w:i/>
                <w:iCs/>
                <w:color w:val="000000"/>
                <w:sz w:val="20"/>
                <w:szCs w:val="20"/>
              </w:rPr>
              <w:t>Phaseolus</w:t>
            </w:r>
            <w:r w:rsidRPr="009E22A9">
              <w:rPr>
                <w:rFonts w:eastAsia="Times New Roman" w:cs="Times New Roman"/>
                <w:color w:val="000000"/>
                <w:sz w:val="20"/>
                <w:szCs w:val="20"/>
              </w:rPr>
              <w:t xml:space="preserve"> sp.)</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Feature 304A, sample from bark container on the western side of a large storage pit</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305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-28.75</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1504 – 1649</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1523 – 1641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Alhart</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Alhart_2</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UGAMS-34022</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bean (</w:t>
            </w:r>
            <w:r w:rsidRPr="009E22A9">
              <w:rPr>
                <w:rFonts w:eastAsia="Times New Roman" w:cs="Times New Roman"/>
                <w:i/>
                <w:iCs/>
                <w:color w:val="000000"/>
                <w:sz w:val="20"/>
                <w:szCs w:val="20"/>
              </w:rPr>
              <w:t>Phaseolus</w:t>
            </w:r>
            <w:r w:rsidRPr="009E22A9">
              <w:rPr>
                <w:rFonts w:eastAsia="Times New Roman" w:cs="Times New Roman"/>
                <w:color w:val="000000"/>
                <w:sz w:val="20"/>
                <w:szCs w:val="20"/>
              </w:rPr>
              <w:t xml:space="preserve"> sp.)</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Feature 304A, sample from bark container on the eastern side of a large storage pit</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316</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-26.66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1497 – 1644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1521 – 1637</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Alhart</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Alhart_6a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UGAMS-34023</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Alhart_6b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xml:space="preserve">Feature 312A, level 2, large storage pit. </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291</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-9.34</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1516 – 1656</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1524 – 1648</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Alhart</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Alhart_6b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GrM-13828</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Alhart_6a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Feature 312A, level 2, large storage pit</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308</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-8.29</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1515 – 1644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1524 – 1639</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Tram</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Tram_1</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GrM-14973</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fragment of a carbonized hickory nut (</w:t>
            </w:r>
            <w:r w:rsidRPr="009E22A9">
              <w:rPr>
                <w:rFonts w:eastAsia="Times New Roman" w:cs="Times New Roman"/>
                <w:i/>
                <w:iCs/>
                <w:color w:val="000000"/>
                <w:sz w:val="20"/>
                <w:szCs w:val="20"/>
              </w:rPr>
              <w:t>Carya</w:t>
            </w:r>
            <w:r w:rsidRPr="009E22A9">
              <w:rPr>
                <w:rFonts w:eastAsia="Times New Roman" w:cs="Times New Roman"/>
                <w:color w:val="000000"/>
                <w:sz w:val="20"/>
                <w:szCs w:val="20"/>
              </w:rPr>
              <w:t xml:space="preserve"> sp.)</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Feature 2 in Test Unit 10N 92W, in the western end of the residential area</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351</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-24.54</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1467 – 1635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1485 – 1623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Tram</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Tram_2</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UGAMS-39607</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piece of unidentified wood charcoal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Feature 1 in Test Unit 10N 92W, in the western end of the residential area</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287</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-24.84</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1520 – 1658</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1526 – 1650</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lastRenderedPageBreak/>
              <w:t>Cameron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Cameron_1</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UGAMS-34025</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Test Unit 183N 80W, Level one, associated with the northern section of the site palisade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338</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-9.85</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1480 – 1636</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1499 – 1631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Cameron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Cameron_5</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UGAMS-34027</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Test Unit 24.72N 4, associated with the eastern section of the site palisade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344</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-8.54</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1475 – 1635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1491 – 1631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Cameron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Cameron_4</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GrM-13759</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Test Unit 24.72N 4W, the northern half of feature 2. Associated with the eastern section of the site palisade.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354</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-8.71</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1473 – 1632</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1485 – 1621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Cameron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Cameron_3a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UGAMS-34026</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Cameron_3b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Test Unit 24.72N 4W, the eastern half of feature 4. Associated with the eastern section of the site palisade.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372</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-8.89</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1454 – 1630</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1464 – 1617</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Cameron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Cameron_3b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GrM-13760</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Cameron_3a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Test Unit 24.72N 4W, the eastern half of feature 4. Associated with the eastern section of the site palisade.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344</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-8.18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1479 – 1634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1495 – 1626</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Factory Hollow</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Factory Hollow_3a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UGAMS-34028</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Factory Hollow_3b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unspecified midden context</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372</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22</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-10.18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1453 – 1631</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1462 – 1617</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Factory Hollow</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Factory Hollow_3b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GrM-13827</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Factory Hollow_3a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unspecified midden context</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347</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-8.87</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1478 – 1633</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1491 – 1625</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Factory Hollow</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Factory Hollow_6a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UGAMS-34029</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fragment of carbonized plum (</w:t>
            </w:r>
            <w:r w:rsidRPr="009E22A9">
              <w:rPr>
                <w:rFonts w:eastAsia="Times New Roman" w:cs="Times New Roman"/>
                <w:i/>
                <w:iCs/>
                <w:color w:val="000000"/>
                <w:sz w:val="20"/>
                <w:szCs w:val="20"/>
              </w:rPr>
              <w:t>Prunus americana</w:t>
            </w:r>
            <w:r w:rsidRPr="009E22A9">
              <w:rPr>
                <w:rFonts w:eastAsia="Times New Roman" w:cs="Times New Roman"/>
                <w:color w:val="000000"/>
                <w:sz w:val="20"/>
                <w:szCs w:val="20"/>
              </w:rPr>
              <w:t xml:space="preserve">) pit </w:t>
            </w:r>
            <w:r w:rsidRPr="009E22A9">
              <w:rPr>
                <w:rFonts w:eastAsia="Times New Roman" w:cs="Times New Roman"/>
                <w:color w:val="000000"/>
                <w:sz w:val="20"/>
                <w:szCs w:val="20"/>
              </w:rPr>
              <w:lastRenderedPageBreak/>
              <w:t>shell. Replicate Factory Hollow_6b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lastRenderedPageBreak/>
              <w:t>From unspecified midden context</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1463 – 1633</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1479 – 1623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Factory Hollow</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Factory Hollow_6b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GrM-13757</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fragment of carbonized plum (</w:t>
            </w:r>
            <w:r w:rsidRPr="009E22A9">
              <w:rPr>
                <w:rFonts w:eastAsia="Times New Roman" w:cs="Times New Roman"/>
                <w:i/>
                <w:iCs/>
                <w:color w:val="000000"/>
                <w:sz w:val="20"/>
                <w:szCs w:val="20"/>
              </w:rPr>
              <w:t>Prunus americana</w:t>
            </w:r>
            <w:r w:rsidRPr="009E22A9">
              <w:rPr>
                <w:rFonts w:eastAsia="Times New Roman" w:cs="Times New Roman"/>
                <w:color w:val="000000"/>
                <w:sz w:val="20"/>
                <w:szCs w:val="20"/>
              </w:rPr>
              <w:t>) pit shell. Replicate Factory Hollow_6a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unspecified midden context</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377</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-24.74</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1455 – 1621</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1460 – 1612</w:t>
            </w:r>
          </w:p>
        </w:tc>
      </w:tr>
      <w:tr w:rsidR="0034384D" w:rsidRPr="009E22A9" w:rsidTr="00512225">
        <w:trPr>
          <w:trHeight w:val="317"/>
        </w:trPr>
        <w:tc>
          <w:tcPr>
            <w:tcW w:w="1265" w:type="dxa"/>
            <w:shd w:val="clear" w:color="000000" w:fill="D9D9D9"/>
            <w:vAlign w:val="center"/>
            <w:hideMark/>
          </w:tcPr>
          <w:p w:rsidR="0034384D" w:rsidRPr="009E22A9" w:rsidRDefault="0034384D" w:rsidP="00512225">
            <w:pPr>
              <w:spacing w:after="0" w:line="240" w:lineRule="auto"/>
              <w:rPr>
                <w:rFonts w:eastAsia="Times New Roman" w:cs="Times New Roman"/>
                <w:b/>
                <w:bCs/>
                <w:color w:val="000000"/>
                <w:sz w:val="20"/>
                <w:szCs w:val="20"/>
              </w:rPr>
            </w:pPr>
            <w:r w:rsidRPr="009E22A9">
              <w:rPr>
                <w:rFonts w:eastAsia="Times New Roman" w:cs="Times New Roman"/>
                <w:b/>
                <w:bCs/>
                <w:color w:val="000000"/>
                <w:sz w:val="20"/>
                <w:szCs w:val="20"/>
              </w:rPr>
              <w:t>ONONDAGA</w:t>
            </w:r>
          </w:p>
        </w:tc>
        <w:tc>
          <w:tcPr>
            <w:tcW w:w="1260"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70"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800"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2075"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657" w:type="dxa"/>
            <w:shd w:val="clear" w:color="000000" w:fill="D9D9D9"/>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 </w:t>
            </w:r>
          </w:p>
        </w:tc>
        <w:tc>
          <w:tcPr>
            <w:tcW w:w="516"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802"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531"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Kelso</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Kelso_4</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GrM-14982</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fragment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a postmold in E10 S60</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543</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-8.73</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1326 – 1428</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1400 – 1422</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Kelso</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Kelso_5a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UGAMS-35644</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Kelso_5b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postmold in structure 9, in E70 S10</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576</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19</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-8.66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1317 – 1413</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1326 – 1404</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Kelso</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Kelso_5b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GrM-14983</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Kelso_5a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postmold in structure 9, in E70 S10</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624</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-8.21</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1298 – 1397</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1302 – 1394</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Howlett Hill</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Howlett Hill_1</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UGAMS-35637</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fragment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Feature 18 in Square E0 S50</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506</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19</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-7.94</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1406 – 1440</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1414 – 1433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Schoff</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Schoff_4</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UGAMS-39598</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bone, collagen, groundhog (</w:t>
            </w:r>
            <w:r w:rsidRPr="009E22A9">
              <w:rPr>
                <w:rFonts w:eastAsia="Times New Roman" w:cs="Times New Roman"/>
                <w:i/>
                <w:iCs/>
                <w:color w:val="000000"/>
                <w:sz w:val="20"/>
                <w:szCs w:val="20"/>
              </w:rPr>
              <w:t>Marmota monax</w:t>
            </w:r>
            <w:r w:rsidRPr="009E22A9">
              <w:rPr>
                <w:rFonts w:eastAsia="Times New Roman" w:cs="Times New Roman"/>
                <w:color w:val="000000"/>
                <w:sz w:val="20"/>
                <w:szCs w:val="20"/>
              </w:rPr>
              <w:t>) mandible with embedded teeth, whole, right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North end of house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434</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-26.97</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4</w:t>
            </w:r>
          </w:p>
        </w:tc>
        <w:tc>
          <w:tcPr>
            <w:tcW w:w="57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3.3</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1425 – 1486</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1436 – 1463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Bloody Hill</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Bloody Hill_6A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UGAMS-35640</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Bloody Hill_6B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362</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19</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-8.14</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1458 – 1631</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1475 – 1620</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Bloody Hill</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Bloody Hill_6B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GrM-14990</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Bloody Hill_6a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373</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-8.7</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1455 – 1625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1460 – 1617</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lastRenderedPageBreak/>
              <w:t>Christopher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Christopher_1</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UGAMS-37379</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Bone, collagen, white-tailed deer (</w:t>
            </w:r>
            <w:r w:rsidRPr="009E22A9">
              <w:rPr>
                <w:rFonts w:eastAsia="Times New Roman" w:cs="Times New Roman"/>
                <w:i/>
                <w:iCs/>
                <w:color w:val="000000"/>
                <w:sz w:val="20"/>
                <w:szCs w:val="20"/>
              </w:rPr>
              <w:t>Odocoileus virginianus</w:t>
            </w:r>
            <w:r w:rsidRPr="009E22A9">
              <w:rPr>
                <w:rFonts w:eastAsia="Times New Roman" w:cs="Times New Roman"/>
                <w:color w:val="000000"/>
                <w:sz w:val="20"/>
                <w:szCs w:val="20"/>
              </w:rPr>
              <w:t>) metacarpal,  distal end fragment, indeterminate side</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338</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-22.79</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6.01</w:t>
            </w:r>
          </w:p>
        </w:tc>
        <w:tc>
          <w:tcPr>
            <w:tcW w:w="57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3.4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1480 – 1636</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1500 – 1631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Burke</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Burke_1A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UGAMS-35641</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fragment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Square E0 N50</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359</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19</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-9.09</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1460 – 1631</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1478 – 1620</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Burke</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Burke_1B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GrM-14988</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fragment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Square E0 N50</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363</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18</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-8.57</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1458 – 1631</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1474 – 1620</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Burke</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Burke_4</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GrM-14980</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bean (</w:t>
            </w:r>
            <w:r w:rsidRPr="009E22A9">
              <w:rPr>
                <w:rFonts w:eastAsia="Times New Roman" w:cs="Times New Roman"/>
                <w:i/>
                <w:iCs/>
                <w:color w:val="000000"/>
                <w:sz w:val="20"/>
                <w:szCs w:val="20"/>
              </w:rPr>
              <w:t>Phaseolus</w:t>
            </w:r>
            <w:r w:rsidRPr="009E22A9">
              <w:rPr>
                <w:rFonts w:eastAsia="Times New Roman" w:cs="Times New Roman"/>
                <w:color w:val="000000"/>
                <w:sz w:val="20"/>
                <w:szCs w:val="20"/>
              </w:rPr>
              <w:t xml:space="preserve"> sp.)</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360</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18</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-24.45</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1459 – 1631</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1477 – 1620</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Cemetery</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Cemetery_1A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UGAMS-35642</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bean (</w:t>
            </w:r>
            <w:r w:rsidRPr="009E22A9">
              <w:rPr>
                <w:rFonts w:eastAsia="Times New Roman" w:cs="Times New Roman"/>
                <w:i/>
                <w:iCs/>
                <w:color w:val="000000"/>
                <w:sz w:val="20"/>
                <w:szCs w:val="20"/>
              </w:rPr>
              <w:t>Phaseolus</w:t>
            </w:r>
            <w:r w:rsidRPr="009E22A9">
              <w:rPr>
                <w:rFonts w:eastAsia="Times New Roman" w:cs="Times New Roman"/>
                <w:color w:val="000000"/>
                <w:sz w:val="20"/>
                <w:szCs w:val="20"/>
              </w:rPr>
              <w:t xml:space="preserve"> sp.)</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Square W10 S30</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316</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19</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-27.18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1499 – 1644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1521 – 1637</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Cemetery</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Cemetery_1B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GrM-14991</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bean (</w:t>
            </w:r>
            <w:r w:rsidRPr="009E22A9">
              <w:rPr>
                <w:rFonts w:eastAsia="Times New Roman" w:cs="Times New Roman"/>
                <w:i/>
                <w:iCs/>
                <w:color w:val="000000"/>
                <w:sz w:val="20"/>
                <w:szCs w:val="20"/>
              </w:rPr>
              <w:t>Phaseolus</w:t>
            </w:r>
            <w:r w:rsidRPr="009E22A9">
              <w:rPr>
                <w:rFonts w:eastAsia="Times New Roman" w:cs="Times New Roman"/>
                <w:color w:val="000000"/>
                <w:sz w:val="20"/>
                <w:szCs w:val="20"/>
              </w:rPr>
              <w:t xml:space="preserve"> sp.)</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Square W10 S30</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359</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18</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-26.27</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1460 – 1631</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1478 – 1620</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Cemetery</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Cemetery_2A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UGAMS-35643</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335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-7.98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1485 – 1637</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1501 – 1633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Barnes</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Barnes_3</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UGAMS-39589</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Bone, collagen, white-tailed deer (</w:t>
            </w:r>
            <w:r w:rsidRPr="009E22A9">
              <w:rPr>
                <w:rFonts w:eastAsia="Times New Roman" w:cs="Times New Roman"/>
                <w:i/>
                <w:iCs/>
                <w:color w:val="000000"/>
                <w:sz w:val="20"/>
                <w:szCs w:val="20"/>
              </w:rPr>
              <w:t>Odocoileus virginianus</w:t>
            </w:r>
            <w:r w:rsidRPr="009E22A9">
              <w:rPr>
                <w:rFonts w:eastAsia="Times New Roman" w:cs="Times New Roman"/>
                <w:color w:val="000000"/>
                <w:sz w:val="20"/>
                <w:szCs w:val="20"/>
              </w:rPr>
              <w:t>) molar, indeterminate side</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315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-21.18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5.58</w:t>
            </w:r>
          </w:p>
        </w:tc>
        <w:tc>
          <w:tcPr>
            <w:tcW w:w="57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3.4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1499 – 1644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1521 – 1638</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McNab</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McNab_1</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UGAMS-37377</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Bone, collagen, white-tailed deer (</w:t>
            </w:r>
            <w:r w:rsidRPr="009E22A9">
              <w:rPr>
                <w:rFonts w:eastAsia="Times New Roman" w:cs="Times New Roman"/>
                <w:i/>
                <w:iCs/>
                <w:color w:val="000000"/>
                <w:sz w:val="20"/>
                <w:szCs w:val="20"/>
              </w:rPr>
              <w:t>Odocoileus virginianus</w:t>
            </w:r>
            <w:r w:rsidRPr="009E22A9">
              <w:rPr>
                <w:rFonts w:eastAsia="Times New Roman" w:cs="Times New Roman"/>
                <w:color w:val="000000"/>
                <w:sz w:val="20"/>
                <w:szCs w:val="20"/>
              </w:rPr>
              <w:t>) radius, distal end, right, cut marks</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Feature 1</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298</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35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-22.43</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5.36</w:t>
            </w:r>
          </w:p>
        </w:tc>
        <w:tc>
          <w:tcPr>
            <w:tcW w:w="57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3.3</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1487 – 1660</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1520 – 1647</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McNab</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McNab_2</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UGAMS-37378</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Bone, collagen, white-tailed deer (</w:t>
            </w:r>
            <w:r w:rsidRPr="009E22A9">
              <w:rPr>
                <w:rFonts w:eastAsia="Times New Roman" w:cs="Times New Roman"/>
                <w:i/>
                <w:iCs/>
                <w:color w:val="000000"/>
                <w:sz w:val="20"/>
                <w:szCs w:val="20"/>
              </w:rPr>
              <w:t>Odocoileus virginianus</w:t>
            </w:r>
            <w:r w:rsidRPr="009E22A9">
              <w:rPr>
                <w:rFonts w:eastAsia="Times New Roman" w:cs="Times New Roman"/>
                <w:color w:val="000000"/>
                <w:sz w:val="20"/>
                <w:szCs w:val="20"/>
              </w:rPr>
              <w:t xml:space="preserve">) humerus, distal </w:t>
            </w:r>
            <w:r w:rsidRPr="009E22A9">
              <w:rPr>
                <w:rFonts w:eastAsia="Times New Roman" w:cs="Times New Roman"/>
                <w:color w:val="000000"/>
                <w:sz w:val="20"/>
                <w:szCs w:val="20"/>
              </w:rPr>
              <w:lastRenderedPageBreak/>
              <w:t>end, left, has cut marks</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lastRenderedPageBreak/>
              <w:t>Feature 1</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290</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-22.83</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4.98</w:t>
            </w:r>
          </w:p>
        </w:tc>
        <w:tc>
          <w:tcPr>
            <w:tcW w:w="57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3.3</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1517 – 1657</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1525 – 1648</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Temperance House</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Temperance House_3</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UGAMS-39611</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Bone, collagen, white-tailed deer (</w:t>
            </w:r>
            <w:r w:rsidRPr="009E22A9">
              <w:rPr>
                <w:rFonts w:eastAsia="Times New Roman" w:cs="Times New Roman"/>
                <w:i/>
                <w:iCs/>
                <w:color w:val="000000"/>
                <w:sz w:val="20"/>
                <w:szCs w:val="20"/>
              </w:rPr>
              <w:t>Odocoileus virginanus</w:t>
            </w:r>
            <w:r w:rsidRPr="009E22A9">
              <w:rPr>
                <w:rFonts w:eastAsia="Times New Roman" w:cs="Times New Roman"/>
                <w:color w:val="000000"/>
                <w:sz w:val="20"/>
                <w:szCs w:val="20"/>
              </w:rPr>
              <w:t>) molar, fragment, indeterminate side</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282</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-22.36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7.22</w:t>
            </w:r>
          </w:p>
        </w:tc>
        <w:tc>
          <w:tcPr>
            <w:tcW w:w="57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3.2</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1520 – 1660</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1528 – 1650</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Temperance House</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Temperance House_4</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UGAMS-39612</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Bone, collagen,  white-tailed deer (</w:t>
            </w:r>
            <w:r w:rsidRPr="009E22A9">
              <w:rPr>
                <w:rFonts w:eastAsia="Times New Roman" w:cs="Times New Roman"/>
                <w:i/>
                <w:iCs/>
                <w:color w:val="000000"/>
                <w:sz w:val="20"/>
                <w:szCs w:val="20"/>
              </w:rPr>
              <w:t>Odocoileus virginanus</w:t>
            </w:r>
            <w:r w:rsidRPr="009E22A9">
              <w:rPr>
                <w:rFonts w:eastAsia="Times New Roman" w:cs="Times New Roman"/>
                <w:color w:val="000000"/>
                <w:sz w:val="20"/>
                <w:szCs w:val="20"/>
              </w:rPr>
              <w:t>) molar, fragment, indeterminate side</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304</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-23.33</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6.33</w:t>
            </w:r>
          </w:p>
        </w:tc>
        <w:tc>
          <w:tcPr>
            <w:tcW w:w="57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3.2</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1506 – 1649</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1524 – 1641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Atwell</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Atwell_1</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UGAMS-39586</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Bone, collagen, white-tailed deer (</w:t>
            </w:r>
            <w:r w:rsidRPr="009E22A9">
              <w:rPr>
                <w:rFonts w:eastAsia="Times New Roman" w:cs="Times New Roman"/>
                <w:i/>
                <w:iCs/>
                <w:color w:val="000000"/>
                <w:sz w:val="20"/>
                <w:szCs w:val="20"/>
              </w:rPr>
              <w:t>Odocoileus virginanus</w:t>
            </w:r>
            <w:r w:rsidRPr="009E22A9">
              <w:rPr>
                <w:rFonts w:eastAsia="Times New Roman" w:cs="Times New Roman"/>
                <w:color w:val="000000"/>
                <w:sz w:val="20"/>
                <w:szCs w:val="20"/>
              </w:rPr>
              <w:t>) molar, indeterminate side</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312</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-22.08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6.38</w:t>
            </w:r>
          </w:p>
        </w:tc>
        <w:tc>
          <w:tcPr>
            <w:tcW w:w="57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3.4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1499 – 1645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1522 – 1638</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Atwell</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Atwell_3</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UGAMS-39588</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Bone, collagen, white-tailed deer (</w:t>
            </w:r>
            <w:r w:rsidRPr="009E22A9">
              <w:rPr>
                <w:rFonts w:eastAsia="Times New Roman" w:cs="Times New Roman"/>
                <w:i/>
                <w:iCs/>
                <w:color w:val="000000"/>
                <w:sz w:val="20"/>
                <w:szCs w:val="20"/>
              </w:rPr>
              <w:t>Odocoileus virginanus</w:t>
            </w:r>
            <w:r w:rsidRPr="009E22A9">
              <w:rPr>
                <w:rFonts w:eastAsia="Times New Roman" w:cs="Times New Roman"/>
                <w:color w:val="000000"/>
                <w:sz w:val="20"/>
                <w:szCs w:val="20"/>
              </w:rPr>
              <w:t>) premolar, indeterminate side</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285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-21.98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7.04</w:t>
            </w:r>
          </w:p>
        </w:tc>
        <w:tc>
          <w:tcPr>
            <w:tcW w:w="57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3.4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1520 – 1659</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1526 – 1650</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Chase</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Chase_1</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UGAMS-39592C</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Bone, collagen, white-tailed deer (</w:t>
            </w:r>
            <w:r w:rsidRPr="009E22A9">
              <w:rPr>
                <w:rFonts w:eastAsia="Times New Roman" w:cs="Times New Roman"/>
                <w:i/>
                <w:iCs/>
                <w:color w:val="000000"/>
                <w:sz w:val="20"/>
                <w:szCs w:val="20"/>
              </w:rPr>
              <w:t>Odocoileus virginianus</w:t>
            </w:r>
            <w:r w:rsidRPr="009E22A9">
              <w:rPr>
                <w:rFonts w:eastAsia="Times New Roman" w:cs="Times New Roman"/>
                <w:color w:val="000000"/>
                <w:sz w:val="20"/>
                <w:szCs w:val="20"/>
              </w:rPr>
              <w:t>) molar, fragment, indeterminate side</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300</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-22.09</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7.77</w:t>
            </w:r>
          </w:p>
        </w:tc>
        <w:tc>
          <w:tcPr>
            <w:tcW w:w="57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3.4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1500 – 1655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1522 – 1644</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Chase</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Chase_1</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UGAMS-39592E</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Bone, enamel, white-tailed deer (</w:t>
            </w:r>
            <w:r w:rsidRPr="009E22A9">
              <w:rPr>
                <w:rFonts w:eastAsia="Times New Roman" w:cs="Times New Roman"/>
                <w:i/>
                <w:iCs/>
                <w:color w:val="000000"/>
                <w:sz w:val="20"/>
                <w:szCs w:val="20"/>
              </w:rPr>
              <w:t>Odocoileus virginianus</w:t>
            </w:r>
            <w:r w:rsidRPr="009E22A9">
              <w:rPr>
                <w:rFonts w:eastAsia="Times New Roman" w:cs="Times New Roman"/>
                <w:color w:val="000000"/>
                <w:sz w:val="20"/>
                <w:szCs w:val="20"/>
              </w:rPr>
              <w:t>) molar, fragment, indeterminate side</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388</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-16.85</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1445 – 1625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1453 – 1615</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Chase</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Chase_2</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UGAMS-39593</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Bone, collagen, white-tailed deer (</w:t>
            </w:r>
            <w:r w:rsidRPr="009E22A9">
              <w:rPr>
                <w:rFonts w:eastAsia="Times New Roman" w:cs="Times New Roman"/>
                <w:i/>
                <w:iCs/>
                <w:color w:val="000000"/>
                <w:sz w:val="20"/>
                <w:szCs w:val="20"/>
              </w:rPr>
              <w:t xml:space="preserve">Odocoileus </w:t>
            </w:r>
            <w:r w:rsidRPr="009E22A9">
              <w:rPr>
                <w:rFonts w:eastAsia="Times New Roman" w:cs="Times New Roman"/>
                <w:i/>
                <w:iCs/>
                <w:color w:val="000000"/>
                <w:sz w:val="20"/>
                <w:szCs w:val="20"/>
              </w:rPr>
              <w:lastRenderedPageBreak/>
              <w:t>virginianus</w:t>
            </w:r>
            <w:r w:rsidRPr="009E22A9">
              <w:rPr>
                <w:rFonts w:eastAsia="Times New Roman" w:cs="Times New Roman"/>
                <w:color w:val="000000"/>
                <w:sz w:val="20"/>
                <w:szCs w:val="20"/>
              </w:rPr>
              <w:t>) mandible fragment with embedded molar, left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lastRenderedPageBreak/>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372</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-23.78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5.15</w:t>
            </w:r>
          </w:p>
        </w:tc>
        <w:tc>
          <w:tcPr>
            <w:tcW w:w="57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3.4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1455 – 1627</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1464 – 1617</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Pompey Center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Pompey_1</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UGAMS-35648</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fragment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350</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19</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-8.86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1470 – 1635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1487 – 1624</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Pompey Center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Pompey_4</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UGAMS-39595</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originally identified as carbonized bean (</w:t>
            </w:r>
            <w:r w:rsidRPr="009E22A9">
              <w:rPr>
                <w:rFonts w:eastAsia="Times New Roman" w:cs="Times New Roman"/>
                <w:i/>
                <w:iCs/>
                <w:color w:val="000000"/>
                <w:sz w:val="20"/>
                <w:szCs w:val="20"/>
              </w:rPr>
              <w:t>Phaseolus</w:t>
            </w:r>
            <w:r w:rsidRPr="009E22A9">
              <w:rPr>
                <w:rFonts w:eastAsia="Times New Roman" w:cs="Times New Roman"/>
                <w:color w:val="000000"/>
                <w:sz w:val="20"/>
                <w:szCs w:val="20"/>
              </w:rPr>
              <w:t xml:space="preserve"> sp.) but </w:t>
            </w:r>
            <w:r w:rsidRPr="009E22A9">
              <w:rPr>
                <w:rFonts w:eastAsia="Times New Roman" w:cs="Times New Roman"/>
                <w:color w:val="000000"/>
                <w:sz w:val="20"/>
                <w:szCs w:val="20"/>
                <w:vertAlign w:val="superscript"/>
              </w:rPr>
              <w:t>13</w:t>
            </w:r>
            <w:r w:rsidRPr="009E22A9">
              <w:rPr>
                <w:rFonts w:eastAsia="Times New Roman" w:cs="Times New Roman"/>
                <w:color w:val="000000"/>
                <w:sz w:val="20"/>
                <w:szCs w:val="20"/>
              </w:rPr>
              <w:t>C value suggests maize</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300</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-9.73</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1510 – 1650</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1524 – 1643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Pompey Center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Pompey_5</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UGAMS-39596</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fragment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306</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-9.23</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1506 – 1648</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1523 – 1640</w:t>
            </w:r>
          </w:p>
        </w:tc>
      </w:tr>
      <w:tr w:rsidR="0034384D" w:rsidRPr="009E22A9" w:rsidTr="00512225">
        <w:trPr>
          <w:trHeight w:val="317"/>
        </w:trPr>
        <w:tc>
          <w:tcPr>
            <w:tcW w:w="1265" w:type="dxa"/>
            <w:shd w:val="clear" w:color="000000" w:fill="D9D9D9"/>
            <w:vAlign w:val="center"/>
            <w:hideMark/>
          </w:tcPr>
          <w:p w:rsidR="0034384D" w:rsidRPr="009E22A9" w:rsidRDefault="0034384D" w:rsidP="00512225">
            <w:pPr>
              <w:spacing w:after="0" w:line="240" w:lineRule="auto"/>
              <w:rPr>
                <w:rFonts w:eastAsia="Times New Roman" w:cs="Times New Roman"/>
                <w:b/>
                <w:bCs/>
                <w:color w:val="000000"/>
                <w:sz w:val="20"/>
                <w:szCs w:val="20"/>
              </w:rPr>
            </w:pPr>
            <w:r w:rsidRPr="009E22A9">
              <w:rPr>
                <w:rFonts w:eastAsia="Times New Roman" w:cs="Times New Roman"/>
                <w:b/>
                <w:bCs/>
                <w:color w:val="000000"/>
                <w:sz w:val="20"/>
                <w:szCs w:val="20"/>
              </w:rPr>
              <w:t>HUMBER</w:t>
            </w:r>
          </w:p>
        </w:tc>
        <w:tc>
          <w:tcPr>
            <w:tcW w:w="1260"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70"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800"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2075"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657" w:type="dxa"/>
            <w:shd w:val="clear" w:color="000000" w:fill="D9D9D9"/>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 </w:t>
            </w:r>
          </w:p>
        </w:tc>
        <w:tc>
          <w:tcPr>
            <w:tcW w:w="516"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802"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531"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Black Creek</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Black Creek_1</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UGAMS-35635</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Bone, collagen, white-tailed deer (</w:t>
            </w:r>
            <w:r w:rsidRPr="009E22A9">
              <w:rPr>
                <w:rFonts w:eastAsia="Times New Roman" w:cs="Times New Roman"/>
                <w:i/>
                <w:iCs/>
                <w:color w:val="000000"/>
                <w:sz w:val="20"/>
                <w:szCs w:val="20"/>
              </w:rPr>
              <w:t>Odocoileus virginianus</w:t>
            </w:r>
            <w:r w:rsidRPr="009E22A9">
              <w:rPr>
                <w:rFonts w:eastAsia="Times New Roman" w:cs="Times New Roman"/>
                <w:color w:val="000000"/>
                <w:sz w:val="20"/>
                <w:szCs w:val="20"/>
              </w:rPr>
              <w:t>) metatarsal, distal end, indeterminate side</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"BC III 20R26"</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351</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-22.27</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6.126</w:t>
            </w:r>
          </w:p>
        </w:tc>
        <w:tc>
          <w:tcPr>
            <w:tcW w:w="57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3.3</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1466 – 1635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1484 – 1624</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Black Creek</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Black Creek_2</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UGAMS-35636</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Bone, collagen, white-tailed deer (</w:t>
            </w:r>
            <w:r w:rsidRPr="009E22A9">
              <w:rPr>
                <w:rFonts w:eastAsia="Times New Roman" w:cs="Times New Roman"/>
                <w:i/>
                <w:iCs/>
                <w:color w:val="000000"/>
                <w:sz w:val="20"/>
                <w:szCs w:val="20"/>
              </w:rPr>
              <w:t>Odocoileus virginianus</w:t>
            </w:r>
            <w:r w:rsidRPr="009E22A9">
              <w:rPr>
                <w:rFonts w:eastAsia="Times New Roman" w:cs="Times New Roman"/>
                <w:color w:val="000000"/>
                <w:sz w:val="20"/>
                <w:szCs w:val="20"/>
              </w:rPr>
              <w:t>) ulna, proximal end, right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"BC II 15R24"</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400</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-22.55</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5.511</w:t>
            </w:r>
          </w:p>
        </w:tc>
        <w:tc>
          <w:tcPr>
            <w:tcW w:w="57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3.2</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1444 – 1618</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1450 – 1483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Parsons</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Parsons_1</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UGAMS-33008</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Feature 113, a large pit associated with House 3, in square 190-535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324</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-9.24</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1493 – 1640</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1515 – 1635</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Parsons</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Parsons_2</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GrM-14963</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wall trench in house 7, in square 195-560</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334</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-8.9</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1486 – 1637</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1501 – 1633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Parsons</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Parsons_10a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UGAMS-33009</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xml:space="preserve">) </w:t>
            </w:r>
            <w:r w:rsidRPr="009E22A9">
              <w:rPr>
                <w:rFonts w:eastAsia="Times New Roman" w:cs="Times New Roman"/>
                <w:color w:val="000000"/>
                <w:sz w:val="20"/>
                <w:szCs w:val="20"/>
              </w:rPr>
              <w:lastRenderedPageBreak/>
              <w:t>kernel. Replicate Parsons_10b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lastRenderedPageBreak/>
              <w:t>From Midden 3, square 209-534</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342</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-9.81</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1477 – 1636</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1494 – 1631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Parsons</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Parsons_10b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GrM-14962</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Parsons_10a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Midden 3, square 209-534</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353</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30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-9.2</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1459 – 1635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1478 – 1626</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Seed-Barker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Seed Barker_2</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GrM-14965</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house 18, 136S 72W</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297</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18</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-10.4</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1516 – 1650</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1524 – 1644</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Seed-Barker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Seed Barker_4a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UGAMS-33003</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Seed Barker_4b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Feature 100, part of a midden associated with House 13 in square 54S 78W</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335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-10.27</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1484 – 1637</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1500 – 1633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Seed-Barker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Seed Barker_4b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GrM-14966</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Seed Barker_4a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Feature 100, part of a midden associated with House 13 in square 54S 78W</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345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40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-8.93</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1460 – 1638</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1485 – 1631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Seed-Barker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Seed Barker_5</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UGAMS-33004</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cob fragment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Feature "TA 3" in  66-62</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350</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-10.2</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1470 – 1635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1485 – 1624</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Seed-Barker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Seed Barker_5</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UGAMS-33004ha</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Humic acid from UGAMS-33004</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Feature "TA 3" in  66-62</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357</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-10</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1460 – 1633</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1477 – 1623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Damiani</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Damiani_1</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GrM-14936</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the fill of postmold 18 in House 10, 390-200</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280</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-8.5</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1521 – 1662</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1528 – 1651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Damiani</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Damiani_14a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UGAMS-33005</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the fill of feature 6, an irregular-shaped refuse pit in the center of House 3 in square 495-245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295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-9.64</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1513 – 1653</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1524 – 1645</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Damiani</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Damiani_14a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UGAMS-33005r</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Rerun of UGAMS-33005; 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the fill of Feature 6, an irregular-shaped refuse pit in the center of House 3 in square 495-245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272</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-9.64</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1522 – 1794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1529 – 1658</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Damiani</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Damiani_14b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GrM-14937</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the fill of Feature 6, an irregular-shaped refuse pit in the center of House 3 in square 495-245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305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18</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-8.99</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1511 – 1646</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1524 – 1641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lastRenderedPageBreak/>
              <w:t>Damiani</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Damiani_15</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UGAMS-33006</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the fill of postmold 26 in House 1, square 505-195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330</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-8.89</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1300 –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1411 – ?</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Damiani</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Damiani_17a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UGAMS-33007</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Damiani 17b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the fill of Feature 64, a support post in the south bunkline of House 2, Square 490-215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311</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-9.09</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1500 – 1645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1522 – 1639</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Damiani</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Damiani_17b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GrM-14938</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Damiani 17a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the fill of Feature 64, a support post in the south bunkline of House 2, Square 490-215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298</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-9.26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1512 – 1650</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1524 – 1644</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Mackenzie-Woodbridge</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Mackenzie_2</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UGAMS-40365</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Feature 10 in House 6 (Squares 16N 24E, 16N 26E)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301</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6.86</w:t>
            </w:r>
          </w:p>
        </w:tc>
        <w:tc>
          <w:tcPr>
            <w:tcW w:w="57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1506 – 1650</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1524 – 1643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Mackenzie-Woodbridge</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Mackenzie_3a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UGAMS-434443</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Mackenzie_3b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Feature 81, Square N75-E50</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338</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-9.49</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1480 – 1636</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1499 – 1631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Mackenzie-Woodbridge</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Mackenzie_3b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UGAMS-40366</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Mackenzie_3a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Feature 81, Square N75-E50</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287</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-9.66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4.2</w:t>
            </w:r>
          </w:p>
        </w:tc>
        <w:tc>
          <w:tcPr>
            <w:tcW w:w="57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1520 – 1658</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1526 – 1650</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Mackenzie-Woodbridge</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Mackenzie_4</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UGAMS-34444</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level 2 (6-9in.) of Square S195 E65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339</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-9.82</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1480 – 1636</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1498 – 1631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Skandatut</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Skandatut_2</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UGAMS-42536</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a floatation sample taken from general trench backdirt</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350</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-9.39</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1470 – 1635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1485 – 1624</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Skandatut</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Skandatut_3</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UGAMS-42540</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cupule fragment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a floatation sample taken from general trench backdirt</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351</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-10.16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1467 – 1635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1485 – 1623</w:t>
            </w:r>
          </w:p>
        </w:tc>
      </w:tr>
      <w:tr w:rsidR="0034384D" w:rsidRPr="009E22A9" w:rsidTr="00512225">
        <w:trPr>
          <w:trHeight w:val="317"/>
        </w:trPr>
        <w:tc>
          <w:tcPr>
            <w:tcW w:w="1265" w:type="dxa"/>
            <w:shd w:val="clear" w:color="000000" w:fill="D9D9D9"/>
            <w:vAlign w:val="center"/>
            <w:hideMark/>
          </w:tcPr>
          <w:p w:rsidR="0034384D" w:rsidRPr="009E22A9" w:rsidRDefault="0034384D" w:rsidP="00512225">
            <w:pPr>
              <w:spacing w:after="0" w:line="240" w:lineRule="auto"/>
              <w:rPr>
                <w:rFonts w:eastAsia="Times New Roman" w:cs="Times New Roman"/>
                <w:b/>
                <w:bCs/>
                <w:color w:val="000000"/>
                <w:sz w:val="20"/>
                <w:szCs w:val="20"/>
              </w:rPr>
            </w:pPr>
            <w:r w:rsidRPr="009E22A9">
              <w:rPr>
                <w:rFonts w:eastAsia="Times New Roman" w:cs="Times New Roman"/>
                <w:b/>
                <w:bCs/>
                <w:color w:val="000000"/>
                <w:sz w:val="20"/>
                <w:szCs w:val="20"/>
              </w:rPr>
              <w:t>DON</w:t>
            </w:r>
          </w:p>
        </w:tc>
        <w:tc>
          <w:tcPr>
            <w:tcW w:w="1260"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70"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800"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2075"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657" w:type="dxa"/>
            <w:shd w:val="clear" w:color="000000" w:fill="D9D9D9"/>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 </w:t>
            </w:r>
          </w:p>
        </w:tc>
        <w:tc>
          <w:tcPr>
            <w:tcW w:w="516"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802"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531"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Walkington 2</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Walkington2_3</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UGAMS-32989</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fragment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179, an irregular-shaped pit in the south end of House 3</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343</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-9.93</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1476 – 1636</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1493 – 1631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Walkington 2</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Walkington2_4</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UGAMS-32990</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xml:space="preserve">Unidentified carbonized </w:t>
            </w:r>
            <w:r w:rsidRPr="009E22A9">
              <w:rPr>
                <w:rFonts w:eastAsia="Times New Roman" w:cs="Times New Roman"/>
                <w:color w:val="000000"/>
                <w:sz w:val="20"/>
                <w:szCs w:val="20"/>
              </w:rPr>
              <w:lastRenderedPageBreak/>
              <w:t>botanical sample; originally identified as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xml:space="preserve">), but </w:t>
            </w:r>
            <w:r w:rsidRPr="009E22A9">
              <w:rPr>
                <w:rFonts w:eastAsia="Times New Roman" w:cs="Times New Roman"/>
                <w:color w:val="000000"/>
                <w:sz w:val="20"/>
                <w:szCs w:val="20"/>
                <w:vertAlign w:val="superscript"/>
              </w:rPr>
              <w:t>13</w:t>
            </w:r>
            <w:r w:rsidRPr="009E22A9">
              <w:rPr>
                <w:rFonts w:eastAsia="Times New Roman" w:cs="Times New Roman"/>
                <w:color w:val="000000"/>
                <w:sz w:val="20"/>
                <w:szCs w:val="20"/>
              </w:rPr>
              <w:t>C value suggests that this identification is incorrect.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lastRenderedPageBreak/>
              <w:t xml:space="preserve">From a living floor surface in the NW </w:t>
            </w:r>
            <w:r w:rsidRPr="009E22A9">
              <w:rPr>
                <w:rFonts w:eastAsia="Times New Roman" w:cs="Times New Roman"/>
                <w:color w:val="000000"/>
                <w:sz w:val="20"/>
                <w:szCs w:val="20"/>
              </w:rPr>
              <w:lastRenderedPageBreak/>
              <w:t>quad of F193, a semi-subterranean sweatlodge attached to House 1 in Square 550-220</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lastRenderedPageBreak/>
              <w:t>373</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-26.57</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1453 – 1629</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1460 – 1617</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Walkington 2</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Walkington2_1</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GrM-14967</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cupule</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the fill of feature 107, a support post in the southern part of House 1 in Square 515-215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359</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-9.46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1460 – 1632</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1477 – 1621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Walkington 2</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Walkington2_2</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GrM-14968</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fragment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the fill of feature 165, an circular-to-irregular shaped pit in the southern end of House 3 in Square 245-225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365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-8.93</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1457 – 1631</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1471 – 1620</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Baker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Baker_7</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GrM-14540</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the living floor in the southeast quadrant of F201, a semisubterranean sweatlodge inside House 2 in Square 460N 225E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377</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-10.51</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1452 – 1625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1459 – 1615</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Baker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Baker_6</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UGAMS-32992</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32, a support post in the northern end of House 1 in Square 505N 200E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387</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-9.31</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1447 – 1623</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1455 – 1611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Baker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Baker_3a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UGAMS-32991</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Baker_3b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the living floor in the SW quadrant of Feature 286, a semi-subterranean sweatlodge inside House 4 in square 495N 180E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364</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-9.4</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1457 – 1631</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1473 – 1620</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Baker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Baker_3b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GrM-14538</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xml:space="preserve">) </w:t>
            </w:r>
            <w:r w:rsidRPr="009E22A9">
              <w:rPr>
                <w:rFonts w:eastAsia="Times New Roman" w:cs="Times New Roman"/>
                <w:color w:val="000000"/>
                <w:sz w:val="20"/>
                <w:szCs w:val="20"/>
              </w:rPr>
              <w:lastRenderedPageBreak/>
              <w:t>kernel. Replicate Baker_3a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lastRenderedPageBreak/>
              <w:t xml:space="preserve">From the living floor in the SW quadrant of </w:t>
            </w:r>
            <w:r w:rsidRPr="009E22A9">
              <w:rPr>
                <w:rFonts w:eastAsia="Times New Roman" w:cs="Times New Roman"/>
                <w:color w:val="000000"/>
                <w:sz w:val="20"/>
                <w:szCs w:val="20"/>
              </w:rPr>
              <w:lastRenderedPageBreak/>
              <w:t>Feature 286, a semisubterranean sweatlodge inside House 4 in Square 495N 180E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lastRenderedPageBreak/>
              <w:t>387</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-9.09</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1448 – 1621</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1455 – 1610</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McNair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McNair_1</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GrM-14960</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fragment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10, a support post located near the center of House 1 in square 570-345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316</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18</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-9.31</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1500 – 1644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1521 – 1637</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McNair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McNair_5</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UGAMS-32995</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cob fragment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xml:space="preserve">From the bulk between quadrants 1 and 2 of Feature 196, a semisubterranean sweatlodge located inside House 4 </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360</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-9.7</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1459 – 1632</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1476 – 1622</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McNair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McNair_8a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UGAMS-32994</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McNair 8b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the NW quadrant of Feature 78, a refuse pit located under the east bunkline of House 2, in square 590-320</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343</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-10.32</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1475 – 1636</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1492 – 1631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McNair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McNair_8b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GrM-14961</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McNair 8a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the NW quadrant of Feature 78, a refuse pit located under the east bunkline of House 2, in square 590-320</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373</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-9.56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1455 – 1625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1460 – 1617</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HopeN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HopeN_1</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GrM-14943</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302, an ash pit adjacent to a central hearth in the southern end of House 1 in square 485-430</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352</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18</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-8.88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1471 – 1634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1483 – 1623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HopeN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HopeN_11</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UGAMS-32999</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cob fragment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387, a support post in the northern end of House 6 in Square 480-400</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358</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-10.22</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1460 – 1632</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1476 – 1622</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HopeN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HopeN_4a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UGAMS-32998</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xml:space="preserve">) </w:t>
            </w:r>
            <w:r w:rsidRPr="009E22A9">
              <w:rPr>
                <w:rFonts w:eastAsia="Times New Roman" w:cs="Times New Roman"/>
                <w:color w:val="000000"/>
                <w:sz w:val="20"/>
                <w:szCs w:val="20"/>
              </w:rPr>
              <w:lastRenderedPageBreak/>
              <w:t>kernel. Replicate HopeN_4b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lastRenderedPageBreak/>
              <w:t xml:space="preserve">From F103, an ovate-shaped hearth in the </w:t>
            </w:r>
            <w:r w:rsidRPr="009E22A9">
              <w:rPr>
                <w:rFonts w:eastAsia="Times New Roman" w:cs="Times New Roman"/>
                <w:color w:val="000000"/>
                <w:sz w:val="20"/>
                <w:szCs w:val="20"/>
              </w:rPr>
              <w:lastRenderedPageBreak/>
              <w:t>northern end of House 4 in Square 595-415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lastRenderedPageBreak/>
              <w:t>337</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-9.52</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1481 – 1636</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1499 – 1632</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HopeN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HopeN_4b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GrM-14944</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HopeN_4a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F103, an ovate-shaped hearth in the northern end of House 4 in Square 595-415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377</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18</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-8.99</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1453 – 1624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1459 – 1615</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HopeS</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HopeS_2a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UGAMS-33000</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HopeS_2b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the fill of Feature 21, a support post near the center of House 1 in square 510-365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373</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-9.55</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1453 – 1629</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1460 – 1617</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HopeS</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HopeS_2b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GrM-14947</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HopeS_2a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the fill of Feature 21, a support post near the center of House 1 in Square 510-365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388</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17</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-8.48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1449 – 1619</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1456 – 1607</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HopeS</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HopeS_6a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UGAMS-33002</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HopeS_6b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the fill of F106, a support post in the southern end of House 2 in Square 525-440</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393</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-8.01</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1445 – 1621</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1452 – 1607</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HopeS</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HopeS_6b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GrM-14948</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HopeS_6a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the fill of F106, a support post in the southern end of House 2 in Square 525-440</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383</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18</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-7.8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1451 – 1621</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1457 – 1611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Orion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Orion_2</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UGAMS-35633</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Bone, collagen, white-tailed deer (</w:t>
            </w:r>
            <w:r w:rsidRPr="009E22A9">
              <w:rPr>
                <w:rFonts w:eastAsia="Times New Roman" w:cs="Times New Roman"/>
                <w:i/>
                <w:iCs/>
                <w:color w:val="000000"/>
                <w:sz w:val="20"/>
                <w:szCs w:val="20"/>
              </w:rPr>
              <w:t>Odocoileus virginianus</w:t>
            </w:r>
            <w:r w:rsidRPr="009E22A9">
              <w:rPr>
                <w:rFonts w:eastAsia="Times New Roman" w:cs="Times New Roman"/>
                <w:color w:val="000000"/>
                <w:sz w:val="20"/>
                <w:szCs w:val="20"/>
              </w:rPr>
              <w:t>) phalanx, distal end, indeterminate side</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F77, a shallow, ovate-shaped pit in House 3 in Square 470-220</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330</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-22.64</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3.916</w:t>
            </w:r>
          </w:p>
        </w:tc>
        <w:tc>
          <w:tcPr>
            <w:tcW w:w="57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3.2</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1490 – 1639</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1505 – 1634</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Orion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Orion_3</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UGAMS-35634</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Bone, collagen, white-tailed deer (</w:t>
            </w:r>
            <w:r w:rsidRPr="009E22A9">
              <w:rPr>
                <w:rFonts w:eastAsia="Times New Roman" w:cs="Times New Roman"/>
                <w:i/>
                <w:iCs/>
                <w:color w:val="000000"/>
                <w:sz w:val="20"/>
                <w:szCs w:val="20"/>
              </w:rPr>
              <w:t>Odocoileus virginianus</w:t>
            </w:r>
            <w:r w:rsidRPr="009E22A9">
              <w:rPr>
                <w:rFonts w:eastAsia="Times New Roman" w:cs="Times New Roman"/>
                <w:color w:val="000000"/>
                <w:sz w:val="20"/>
                <w:szCs w:val="20"/>
              </w:rPr>
              <w:t>) tibia, distal end fragment, indeterminate side</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3, a shallow basin-shaped pit inside of House 2 in Square 495-195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385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19</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-22.08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6.603</w:t>
            </w:r>
          </w:p>
        </w:tc>
        <w:tc>
          <w:tcPr>
            <w:tcW w:w="57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3.3</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1450 – 1621</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1456 – 1612</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Murphy-Goulding</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Murphy-Goulding_1</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UGAMS-34441</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xml:space="preserve">From Quadrant 3 of Feature 74, a semi-subterranean </w:t>
            </w:r>
            <w:r w:rsidRPr="009E22A9">
              <w:rPr>
                <w:rFonts w:eastAsia="Times New Roman" w:cs="Times New Roman"/>
                <w:color w:val="000000"/>
                <w:sz w:val="20"/>
                <w:szCs w:val="20"/>
              </w:rPr>
              <w:lastRenderedPageBreak/>
              <w:t>sweatlodge located inside of House 1 in Square 490-120</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lastRenderedPageBreak/>
              <w:t>358</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-9.68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1460 – 1632</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1476 – 1622</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Murphy-Goulding</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Murphy-Goulding_2</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UGAMS-34442</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120, an irregular-shaped pit located in an external activity area which has been interpreted as a plant-food processing feature.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352</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22</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-9.07</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1460 – 1635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1481 – 1623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Keffer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Keffer_8a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UGAMS-32997</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Keffer_8b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House 7, Square 500-525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288</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28</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-12.13</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1504 – 1662</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1524 – 1651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Keffer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Keffer_8a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UGAMS-32997r</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Rerun of UGAMS-32997; 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Keffer_8b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House 7, Square 500-525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278</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-12.13</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1521 – 1792</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1528 – 1653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Keffer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Keffer_8b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GrM-14956</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Keffer_8a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House 7, Square 500-525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324</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-7.96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1494 – 1640</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1515 – 1635</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Keffer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Keffer_5</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UGAMS-32996</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House 1, Square 520-495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305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-9.43</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1506 – 1648</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1524 – 1641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Keffer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Keffer_12</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GrM-14955</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House 8, Square 490-520</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317</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18</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-9.48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1500 – 1643</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1521 – 1637</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Keffer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Keffer-AkGv-14-1</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UGAMS-26746r</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45 in House 1, Square 520-505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318</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-9.58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1497 – 1643</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1520 – 1637</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Keffer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Keffer-AkGv-14-2</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UGAMS-26747r</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House 9, Square 455-540</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305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-10.17</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1506 – 1648</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1524 – 1641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Jarrett-Lahmer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Jarrett-Lahmer_1</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UGAMS-40355</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Level 3 of a midden deposit in Square 508-175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326</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-8.52</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1491 – 1640</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1510 – 1635</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Jarrett-Lahmer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Jarrett-Lahmer_2</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UGAMS-40356</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the top organic layer in quadrant 1 of Feature 4</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298</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-9.86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5.37</w:t>
            </w:r>
          </w:p>
        </w:tc>
        <w:tc>
          <w:tcPr>
            <w:tcW w:w="57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1512 – 1650</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1524 – 1644</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lastRenderedPageBreak/>
              <w:t>Jarrett-Lahmer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Jarrett-Lahmer_3</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UGAMS-40357</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Level 4 of a midden deposit in Square 546-174</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272</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-9.25</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4.96</w:t>
            </w:r>
          </w:p>
        </w:tc>
        <w:tc>
          <w:tcPr>
            <w:tcW w:w="57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1522 – 1794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1529 – 1658</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Jarrett-Lahmer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Jarrett-Lahmer_4</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UGAMS-40358</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Level 4 of a midden deposit in Square 548-173</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322</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-7.95</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6.43</w:t>
            </w:r>
          </w:p>
        </w:tc>
        <w:tc>
          <w:tcPr>
            <w:tcW w:w="57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1495 – 1641</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1516 – 1636</w:t>
            </w:r>
          </w:p>
        </w:tc>
      </w:tr>
      <w:tr w:rsidR="0034384D" w:rsidRPr="009E22A9" w:rsidTr="00512225">
        <w:trPr>
          <w:trHeight w:val="317"/>
        </w:trPr>
        <w:tc>
          <w:tcPr>
            <w:tcW w:w="1265" w:type="dxa"/>
            <w:shd w:val="clear" w:color="000000" w:fill="D9D9D9"/>
            <w:vAlign w:val="center"/>
            <w:hideMark/>
          </w:tcPr>
          <w:p w:rsidR="0034384D" w:rsidRPr="009E22A9" w:rsidRDefault="0034384D" w:rsidP="00512225">
            <w:pPr>
              <w:spacing w:after="0" w:line="240" w:lineRule="auto"/>
              <w:rPr>
                <w:rFonts w:eastAsia="Times New Roman" w:cs="Times New Roman"/>
                <w:b/>
                <w:bCs/>
                <w:color w:val="000000"/>
                <w:sz w:val="20"/>
                <w:szCs w:val="20"/>
              </w:rPr>
            </w:pPr>
            <w:r w:rsidRPr="009E22A9">
              <w:rPr>
                <w:rFonts w:eastAsia="Times New Roman" w:cs="Times New Roman"/>
                <w:b/>
                <w:bCs/>
                <w:color w:val="000000"/>
                <w:sz w:val="20"/>
                <w:szCs w:val="20"/>
              </w:rPr>
              <w:t>TRENT</w:t>
            </w:r>
          </w:p>
        </w:tc>
        <w:tc>
          <w:tcPr>
            <w:tcW w:w="1260"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70"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800"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2075"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657" w:type="dxa"/>
            <w:shd w:val="clear" w:color="000000" w:fill="D9D9D9"/>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 </w:t>
            </w:r>
          </w:p>
        </w:tc>
        <w:tc>
          <w:tcPr>
            <w:tcW w:w="516"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802"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531"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000000" w:fill="D9D9D9"/>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 F13 Rings 9-17</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Wk-42865</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xml:space="preserve">Rings 9-17 of a fragment of a </w:t>
            </w:r>
            <w:r w:rsidRPr="009E22A9">
              <w:rPr>
                <w:rFonts w:eastAsia="Times New Roman" w:cs="Times New Roman"/>
                <w:i/>
                <w:iCs/>
                <w:color w:val="000000"/>
                <w:sz w:val="20"/>
                <w:szCs w:val="20"/>
              </w:rPr>
              <w:t>Larix laricina</w:t>
            </w:r>
            <w:r w:rsidRPr="009E22A9">
              <w:rPr>
                <w:rFonts w:eastAsia="Times New Roman" w:cs="Times New Roman"/>
                <w:color w:val="000000"/>
                <w:sz w:val="20"/>
                <w:szCs w:val="20"/>
              </w:rPr>
              <w:t xml:space="preserve"> post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A support post  for the western bunkline of House 4, found inside Feature 13, an irregular-shaped storage/refuse pit, in the north village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17</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3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1470 – 1633</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1481 – 1621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 F13 Rings 19-27</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Wk-42866</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xml:space="preserve">Rings 19-27 of a fragment of a </w:t>
            </w:r>
            <w:r w:rsidRPr="009E22A9">
              <w:rPr>
                <w:rFonts w:eastAsia="Times New Roman" w:cs="Times New Roman"/>
                <w:i/>
                <w:iCs/>
                <w:color w:val="000000"/>
                <w:sz w:val="20"/>
                <w:szCs w:val="20"/>
              </w:rPr>
              <w:t>Larix laricina</w:t>
            </w:r>
            <w:r w:rsidRPr="009E22A9">
              <w:rPr>
                <w:rFonts w:eastAsia="Times New Roman" w:cs="Times New Roman"/>
                <w:color w:val="000000"/>
                <w:sz w:val="20"/>
                <w:szCs w:val="20"/>
              </w:rPr>
              <w:t xml:space="preserve"> post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A support post  for the western bunkline of House 4, found inside Feature 13, an irregular-shaped storage/refuse pit, in the north village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325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3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1499 – 1639</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1515 – 1634</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 F13 Rings 29-37</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Wk-42867</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xml:space="preserve">Rings 29-37 of a fragment of a </w:t>
            </w:r>
            <w:r w:rsidRPr="009E22A9">
              <w:rPr>
                <w:rFonts w:eastAsia="Times New Roman" w:cs="Times New Roman"/>
                <w:i/>
                <w:iCs/>
                <w:color w:val="000000"/>
                <w:sz w:val="20"/>
                <w:szCs w:val="20"/>
              </w:rPr>
              <w:t>Larix laricina</w:t>
            </w:r>
            <w:r w:rsidRPr="009E22A9">
              <w:rPr>
                <w:rFonts w:eastAsia="Times New Roman" w:cs="Times New Roman"/>
                <w:color w:val="000000"/>
                <w:sz w:val="20"/>
                <w:szCs w:val="20"/>
              </w:rPr>
              <w:t xml:space="preserve"> post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A support post  for the western bunkline of house 4, found inside Feature 13, an irregular-shaped storage/refuse pit, in the north village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349</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13</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3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1478 – 1632</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1491 – 1623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 F13 Rings 39-47</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Wk-42868</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xml:space="preserve">Rings 39-47 of a fragment of a </w:t>
            </w:r>
            <w:r w:rsidRPr="009E22A9">
              <w:rPr>
                <w:rFonts w:eastAsia="Times New Roman" w:cs="Times New Roman"/>
                <w:i/>
                <w:iCs/>
                <w:color w:val="000000"/>
                <w:sz w:val="20"/>
                <w:szCs w:val="20"/>
              </w:rPr>
              <w:t>Larix laricina</w:t>
            </w:r>
            <w:r w:rsidRPr="009E22A9">
              <w:rPr>
                <w:rFonts w:eastAsia="Times New Roman" w:cs="Times New Roman"/>
                <w:color w:val="000000"/>
                <w:sz w:val="20"/>
                <w:szCs w:val="20"/>
              </w:rPr>
              <w:t xml:space="preserve"> post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A support post  for the western bunkline of House 4, found inside Feature 13, an irregular-shaped storage/refuse pit, in the north village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321</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3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1500 – 1640</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1520 – 1635</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 F13 Rings 49-57</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Wk-42869</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xml:space="preserve">Rings 49-57 of a fragment of a </w:t>
            </w:r>
            <w:r w:rsidRPr="009E22A9">
              <w:rPr>
                <w:rFonts w:eastAsia="Times New Roman" w:cs="Times New Roman"/>
                <w:i/>
                <w:iCs/>
                <w:color w:val="000000"/>
                <w:sz w:val="20"/>
                <w:szCs w:val="20"/>
              </w:rPr>
              <w:t>Larix laricina</w:t>
            </w:r>
            <w:r w:rsidRPr="009E22A9">
              <w:rPr>
                <w:rFonts w:eastAsia="Times New Roman" w:cs="Times New Roman"/>
                <w:color w:val="000000"/>
                <w:sz w:val="20"/>
                <w:szCs w:val="20"/>
              </w:rPr>
              <w:t xml:space="preserve"> post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xml:space="preserve">A support post  for the western bunkline of House 4, found inside Feature 13, an </w:t>
            </w:r>
            <w:r w:rsidRPr="009E22A9">
              <w:rPr>
                <w:rFonts w:eastAsia="Times New Roman" w:cs="Times New Roman"/>
                <w:color w:val="000000"/>
                <w:sz w:val="20"/>
                <w:szCs w:val="20"/>
              </w:rPr>
              <w:lastRenderedPageBreak/>
              <w:t>irregular-shaped storage/refuse pit, in the north village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lastRenderedPageBreak/>
              <w:t>317</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14</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3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1507 – 1641</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1522 – 1636</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 Feature 12</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VERA-6310</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fragment of carbonized plum (</w:t>
            </w:r>
            <w:r w:rsidRPr="009E22A9">
              <w:rPr>
                <w:rFonts w:eastAsia="Times New Roman" w:cs="Times New Roman"/>
                <w:i/>
                <w:iCs/>
                <w:color w:val="000000"/>
                <w:sz w:val="20"/>
                <w:szCs w:val="20"/>
              </w:rPr>
              <w:t>Prunus americana</w:t>
            </w:r>
            <w:r w:rsidRPr="009E22A9">
              <w:rPr>
                <w:rFonts w:eastAsia="Times New Roman" w:cs="Times New Roman"/>
                <w:color w:val="000000"/>
                <w:sz w:val="20"/>
                <w:szCs w:val="20"/>
              </w:rPr>
              <w:t>) pit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12, a circular, basin-shaped feature interpreted as a possible hearth in House 4 in the north village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334</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28</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-27.6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1479 – 1639</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1497 – 1634</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 Feature 12</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VERA-6310_2</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Rerun of VERA-6310; 1 fragment of carbonized plum (</w:t>
            </w:r>
            <w:r w:rsidRPr="009E22A9">
              <w:rPr>
                <w:rFonts w:eastAsia="Times New Roman" w:cs="Times New Roman"/>
                <w:i/>
                <w:iCs/>
                <w:color w:val="000000"/>
                <w:sz w:val="20"/>
                <w:szCs w:val="20"/>
              </w:rPr>
              <w:t>Prunus americana</w:t>
            </w:r>
            <w:r w:rsidRPr="009E22A9">
              <w:rPr>
                <w:rFonts w:eastAsia="Times New Roman" w:cs="Times New Roman"/>
                <w:color w:val="000000"/>
                <w:sz w:val="20"/>
                <w:szCs w:val="20"/>
              </w:rPr>
              <w:t>) pit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12, a circular, basin-shaped feature interpreted as a possible hearth in House 4 in the north village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340</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31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27</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1472 – 1639</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1494 – 1632</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Warminster-2</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UGAMS-25451-u</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plum (</w:t>
            </w:r>
            <w:r w:rsidRPr="009E22A9">
              <w:rPr>
                <w:rFonts w:eastAsia="Times New Roman" w:cs="Times New Roman"/>
                <w:i/>
                <w:iCs/>
                <w:color w:val="000000"/>
                <w:sz w:val="20"/>
                <w:szCs w:val="20"/>
              </w:rPr>
              <w:t>Prunus americana</w:t>
            </w:r>
            <w:r w:rsidRPr="009E22A9">
              <w:rPr>
                <w:rFonts w:eastAsia="Times New Roman" w:cs="Times New Roman"/>
                <w:color w:val="000000"/>
                <w:sz w:val="20"/>
                <w:szCs w:val="20"/>
              </w:rPr>
              <w:t>) pit, no pretreatment ("An aliquot of the original un-pretreated sample was combusted, without additional pretreatment, at 900° C in an</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12, a circular, basin-shaped feature interpreted as a possible hearth in House 4 in the north village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365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-27.61</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1457 – 1631</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1471 – 1620</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Warminster-2</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UGAMS-25451-r2</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plum (</w:t>
            </w:r>
            <w:r w:rsidRPr="009E22A9">
              <w:rPr>
                <w:rFonts w:eastAsia="Times New Roman" w:cs="Times New Roman"/>
                <w:i/>
                <w:iCs/>
                <w:color w:val="000000"/>
                <w:sz w:val="20"/>
                <w:szCs w:val="20"/>
              </w:rPr>
              <w:t>Prunus americana</w:t>
            </w:r>
            <w:r w:rsidRPr="009E22A9">
              <w:rPr>
                <w:rFonts w:eastAsia="Times New Roman" w:cs="Times New Roman"/>
                <w:color w:val="000000"/>
                <w:sz w:val="20"/>
                <w:szCs w:val="20"/>
              </w:rPr>
              <w:t xml:space="preserve">) pit, realanysis, single pretreatment ("An aliquot of the original un-pretreated sample was combusted, without additional pretreatment, at 900° C in an evacuated and sealed quartz tube </w:t>
            </w:r>
            <w:r w:rsidRPr="009E22A9">
              <w:rPr>
                <w:rFonts w:eastAsia="Times New Roman" w:cs="Times New Roman"/>
                <w:color w:val="000000"/>
                <w:sz w:val="20"/>
                <w:szCs w:val="20"/>
              </w:rPr>
              <w:lastRenderedPageBreak/>
              <w:t>in the presence of CuO to produce CO</w:t>
            </w:r>
            <w:r w:rsidRPr="009E22A9">
              <w:rPr>
                <w:rFonts w:eastAsia="Times New Roman" w:cs="Times New Roman"/>
                <w:color w:val="000000"/>
                <w:sz w:val="20"/>
                <w:szCs w:val="20"/>
                <w:vertAlign w:val="subscript"/>
              </w:rPr>
              <w:t>2</w:t>
            </w:r>
            <w:r w:rsidRPr="009E22A9">
              <w:rPr>
                <w:rFonts w:eastAsia="Times New Roman" w:cs="Times New Roman"/>
                <w:color w:val="000000"/>
                <w:sz w:val="20"/>
                <w:szCs w:val="20"/>
              </w:rPr>
              <w: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lastRenderedPageBreak/>
              <w:t>From Feature 12, a circular, basin-shaped feature interpreted as a possible hearth in House 4 in the north village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22</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-27.27</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1460 – 1633</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1479 – 1623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Warminster-2</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UGAMS-25451-r2r</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plum (</w:t>
            </w:r>
            <w:r w:rsidRPr="009E22A9">
              <w:rPr>
                <w:rFonts w:eastAsia="Times New Roman" w:cs="Times New Roman"/>
                <w:i/>
                <w:iCs/>
                <w:color w:val="000000"/>
                <w:sz w:val="20"/>
                <w:szCs w:val="20"/>
              </w:rPr>
              <w:t>Prunus americana</w:t>
            </w:r>
            <w:r w:rsidRPr="009E22A9">
              <w:rPr>
                <w:rFonts w:eastAsia="Times New Roman" w:cs="Times New Roman"/>
                <w:color w:val="000000"/>
                <w:sz w:val="20"/>
                <w:szCs w:val="20"/>
              </w:rPr>
              <w:t>) pit, reanalysis, double pretreatment ("The remnants of UGAMS25451-r2 (above) was subjected to a second AAA treatment protocol and combusted at 900° C in an evacuated and sealed quartz tube in the presence of CuO to produce CO</w:t>
            </w:r>
            <w:r w:rsidRPr="009E22A9">
              <w:rPr>
                <w:rFonts w:eastAsia="Times New Roman" w:cs="Times New Roman"/>
                <w:color w:val="000000"/>
                <w:sz w:val="20"/>
                <w:szCs w:val="20"/>
                <w:vertAlign w:val="subscript"/>
              </w:rPr>
              <w:t>2</w:t>
            </w:r>
            <w:r w:rsidRPr="009E22A9">
              <w:rPr>
                <w:rFonts w:eastAsia="Times New Roman" w:cs="Times New Roman"/>
                <w:color w:val="000000"/>
                <w:sz w:val="20"/>
                <w:szCs w:val="20"/>
              </w:rPr>
              <w: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12, a circular, basin-shaped feature interpreted as a possible hearth in House 4 in the north village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368</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-27.81</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1456 – 1631</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1467 – 1619</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Warminster-2</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UGAMS-25451-rr</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plum (</w:t>
            </w:r>
            <w:r w:rsidRPr="009E22A9">
              <w:rPr>
                <w:rFonts w:eastAsia="Times New Roman" w:cs="Times New Roman"/>
                <w:i/>
                <w:iCs/>
                <w:color w:val="000000"/>
                <w:sz w:val="20"/>
                <w:szCs w:val="20"/>
              </w:rPr>
              <w:t>Prunus americana</w:t>
            </w:r>
            <w:r w:rsidRPr="009E22A9">
              <w:rPr>
                <w:rFonts w:eastAsia="Times New Roman" w:cs="Times New Roman"/>
                <w:color w:val="000000"/>
                <w:sz w:val="20"/>
                <w:szCs w:val="20"/>
              </w:rPr>
              <w:t>) pit, re-measurement of original, double pretreatment ("A remnant of the original pretreated sample was subjected to a second AAA treatment protocol and combusted at 900° C in an evacuated and sealed quartz tube in the presence of CuO to produce CO2.")</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12, a circular, basin-shaped feature interpreted as a possible hearth in House 4 in the north village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346</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-27.96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1474 – 1635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1490 – 1629</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lastRenderedPageBreak/>
              <w:t>Warminster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 Feature 16B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VERA-6309_1</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bean (</w:t>
            </w:r>
            <w:r w:rsidRPr="009E22A9">
              <w:rPr>
                <w:rFonts w:eastAsia="Times New Roman" w:cs="Times New Roman"/>
                <w:i/>
                <w:iCs/>
                <w:color w:val="000000"/>
                <w:sz w:val="20"/>
                <w:szCs w:val="20"/>
              </w:rPr>
              <w:t>Phaseolus</w:t>
            </w:r>
            <w:r w:rsidRPr="009E22A9">
              <w:rPr>
                <w:rFonts w:eastAsia="Times New Roman" w:cs="Times New Roman"/>
                <w:color w:val="000000"/>
                <w:sz w:val="20"/>
                <w:szCs w:val="20"/>
              </w:rPr>
              <w:t xml:space="preserve"> sp.)</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16B, a basin-shaped storage/refuse pit inside House 4 in the north village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314</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28</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-22.7</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1490 – 1647</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1516 – 1640</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 Feature 16B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VERA-6309_2</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bean (</w:t>
            </w:r>
            <w:r w:rsidRPr="009E22A9">
              <w:rPr>
                <w:rFonts w:eastAsia="Times New Roman" w:cs="Times New Roman"/>
                <w:i/>
                <w:iCs/>
                <w:color w:val="000000"/>
                <w:sz w:val="20"/>
                <w:szCs w:val="20"/>
              </w:rPr>
              <w:t>Phaseolus</w:t>
            </w:r>
            <w:r w:rsidRPr="009E22A9">
              <w:rPr>
                <w:rFonts w:eastAsia="Times New Roman" w:cs="Times New Roman"/>
                <w:color w:val="000000"/>
                <w:sz w:val="20"/>
                <w:szCs w:val="20"/>
              </w:rPr>
              <w:t xml:space="preserve"> sp.)</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16B, a basin-shaped storage/refuse pit inside House 4 in the north village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311</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28</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-24.7</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1491 – 1649</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1520 – 1640</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 Feature 16B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VERA-6309_3</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bean (</w:t>
            </w:r>
            <w:r w:rsidRPr="009E22A9">
              <w:rPr>
                <w:rFonts w:eastAsia="Times New Roman" w:cs="Times New Roman"/>
                <w:i/>
                <w:iCs/>
                <w:color w:val="000000"/>
                <w:sz w:val="20"/>
                <w:szCs w:val="20"/>
              </w:rPr>
              <w:t>Phaseolus</w:t>
            </w:r>
            <w:r w:rsidRPr="009E22A9">
              <w:rPr>
                <w:rFonts w:eastAsia="Times New Roman" w:cs="Times New Roman"/>
                <w:color w:val="000000"/>
                <w:sz w:val="20"/>
                <w:szCs w:val="20"/>
              </w:rPr>
              <w:t xml:space="preserve"> sp.)</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16B, a basin-shaped storage/refuse pit inside House 4 in the north village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374</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40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-26.8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1446 – 1635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1456 – 1623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Warminster-1</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UGAMS-25450</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bean (</w:t>
            </w:r>
            <w:r w:rsidRPr="009E22A9">
              <w:rPr>
                <w:rFonts w:eastAsia="Times New Roman" w:cs="Times New Roman"/>
                <w:i/>
                <w:iCs/>
                <w:color w:val="000000"/>
                <w:sz w:val="20"/>
                <w:szCs w:val="20"/>
              </w:rPr>
              <w:t>Phaseolus</w:t>
            </w:r>
            <w:r w:rsidRPr="009E22A9">
              <w:rPr>
                <w:rFonts w:eastAsia="Times New Roman" w:cs="Times New Roman"/>
                <w:color w:val="000000"/>
                <w:sz w:val="20"/>
                <w:szCs w:val="20"/>
              </w:rPr>
              <w:t xml:space="preserve"> sp.)</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16B, a basin-shaped storage/refuse pit inside House 4 in the north village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363</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22</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-24.6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1457 – 1632</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1474 – 1620</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Warminster-4</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UGAMS-34181</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30C, an ovate-shaped storage/refuse pit in House 9 in the north village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365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-9.46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1457 – 1631</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1471 – 1620</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Warminster-8</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UGAMS-34182</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1, an ovate storage/refuse pit in House 5 in the north village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326</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-10.85</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1490 – 1640</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1510 – 1635</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Jamieson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Jamieson_12a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UGAMS-33014</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a test unit in Midden 205, Square 500-145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298</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22</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-9.41</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1507 – 1653</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1524 – 1644</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Jamieson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Jamieson_12c</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GrM-14952</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a test unit in Midden 205, Square 500-145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353</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-8.03</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1465 – 1634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1480 – 1623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Jamieson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Jamieson_12b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GrM-14949</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Jamieson 12d</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a test unit in Midden 205, Square 500-145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311</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18</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1505 – 1645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1522 – 1639</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lastRenderedPageBreak/>
              <w:t>Jamieson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Jamieson_12d</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UGAMS-33015</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Jamieson 12b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a test unit in Midden 205, Square 500-145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334</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-8.67</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1485 – 1637</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1500 – 1633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Kirche</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Kirche_2b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GrM-14957</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Unidentified carbonized botanical sample; originally identified as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xml:space="preserve">), but </w:t>
            </w:r>
            <w:r w:rsidRPr="009E22A9">
              <w:rPr>
                <w:rFonts w:eastAsia="Times New Roman" w:cs="Times New Roman"/>
                <w:color w:val="000000"/>
                <w:sz w:val="20"/>
                <w:szCs w:val="20"/>
                <w:vertAlign w:val="superscript"/>
              </w:rPr>
              <w:t>13</w:t>
            </w:r>
            <w:r w:rsidRPr="009E22A9">
              <w:rPr>
                <w:rFonts w:eastAsia="Times New Roman" w:cs="Times New Roman"/>
                <w:color w:val="000000"/>
                <w:sz w:val="20"/>
                <w:szCs w:val="20"/>
              </w:rPr>
              <w:t>C value suggests that this identification is incorrect.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Midden 11 in Square 265-215, just inside and against the site's western palisade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264</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-28.76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1525 – 1796</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1636 – 1661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Kirche</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Kirche</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UGAMS-21918</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xml:space="preserve">) kernel; originally identified as unidentified wood charcoal, but </w:t>
            </w:r>
            <w:r w:rsidRPr="009E22A9">
              <w:rPr>
                <w:rFonts w:eastAsia="Times New Roman" w:cs="Times New Roman"/>
                <w:color w:val="000000"/>
                <w:sz w:val="20"/>
                <w:szCs w:val="20"/>
                <w:vertAlign w:val="superscript"/>
              </w:rPr>
              <w:t>13</w:t>
            </w:r>
            <w:r w:rsidRPr="009E22A9">
              <w:rPr>
                <w:rFonts w:eastAsia="Times New Roman" w:cs="Times New Roman"/>
                <w:color w:val="000000"/>
                <w:sz w:val="20"/>
                <w:szCs w:val="20"/>
              </w:rPr>
              <w:t>C value suggests maize.</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House 15 Square 275-140, in a cluster of houses and middens located outside of the site's palisade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285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-8.5</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1517 – 1660</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1526 – 1650</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Kirche</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Kirche_3a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UGAMS-33013</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Square 275-175 in Midden 9, in a cluster of houses and middens located outside of the site palisade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315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-9.4</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1497 – 1644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1521 – 1638</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Kirche</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Kirche_3b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GrM-14958</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Square 275-175 in Midden 9, in a cluster of houses and middens located outside of the site palisade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293</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18</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-9.39</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1519 – 1653</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1526 – 1646</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Benson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Benson_10</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GrM-14541</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1 in the eastern extension of House 10, early occupation of the site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323</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-8.87</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1495 – 1640</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1515 – 1636</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Benson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Benson_11</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UGAMS-33017</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2 in House 10, Square 195-</w:t>
            </w:r>
            <w:r w:rsidRPr="009E22A9">
              <w:rPr>
                <w:rFonts w:eastAsia="Times New Roman" w:cs="Times New Roman"/>
                <w:color w:val="000000"/>
                <w:sz w:val="20"/>
                <w:szCs w:val="20"/>
              </w:rPr>
              <w:lastRenderedPageBreak/>
              <w:t>340, in the early occupation of the site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lastRenderedPageBreak/>
              <w:t>320</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-8.98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1495 – 1642</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1518 – 1636</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Benson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Benson_9a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UGAMS-33016</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cob fragment</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the intact floor of House 6 in Square 250-340, beneath Midden 63</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304</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-9.76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1505 – 1649</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1523 – 1641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Benson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Benson_9a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UGAMS-33016ha</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Humic acid from UGAMS-33016</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the intact floor of House 6 in Square 250-340, beneath Midden 63</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307</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-10.26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1502 – 1648</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1523 – 1641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Benson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Benson_4</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UGAMS-33019</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2 in the extension of House 14, Square 260-310; in the late occupation of the site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289</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-9.27</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1516 – 1658</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1525 – 1649</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Benson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Benson_4</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UGAMS-33019r</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Rerun of UGAMS-33019; 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2 in the extension of House 14, Square 260-310; in the late occupation of the site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304</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-9.27</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1505 – 1649</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1523 – 1641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Benson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Benson_4</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UGAMS-33019ha</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Humic acid from UGAMS-33019</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2 in the extension of House 14, Square 260-310; in the late occupation of the site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314</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-9.92</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1498 – 1644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1521 – 1638</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Benson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Benson_8a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UGAMS-33018</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Benson_8b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Level 1 (0-10 cm) of Midden 63, overlying House 6; from the later occupation of the site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302</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-9.28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1506 – 1650</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1524 – 1642</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Benson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Benson_8b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GrM-14544</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Benson_8a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Level 1 (0-10 cm) of Midden 63, overlying House 6; from the later occupation of the site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305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-7.97</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1506 – 1648</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1524 – 1641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Coulter_4</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UGAMS-32755</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Midden 57, associated with a longhouse in the 2nd expansion of the site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307</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-9.47</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1496 – 1649</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1521 – 1642</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lastRenderedPageBreak/>
              <w:t>Coulter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Coulter_5</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UGAMS-32756</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xml:space="preserve">From Midden 55, associated with a house in the village core </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318</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-9.31</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1490 – 1644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1517 – 1637</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Coulter_8a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UGAMS-32757</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Coulter_8b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Midden 70, in expansion 4,built up against the outside of the  palisade enclosing the village core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345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-9.28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1473 – 1636</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1490 – 1630</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Coulter_8b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GrM-14933</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Coulter_8a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Midden 70, in expansion 4,built up against the outside of the  palisade enclosing the village core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276</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-8.57</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1522 – 1792</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1528 – 1655</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Coulter_9a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UGAMS-32758</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Coulter_9b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Midden 71, built up against the inside of the palisade encircling the first expansion of the site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313</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-9.64</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1495 – 1645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1520 – 1639</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Coulter_9b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GrM-14934</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Coulter_9a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Midden 71, built up against the inside of the palisade encircling the first expansion of the site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305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-9.39</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1506 – 1648</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1524 – 1641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Coulter_10</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UGAMS-32759</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Midden 71, built up against the inside of the palisade encircling the first expansion of the site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323</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-8.94</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1490 – 1642</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1514 – 1636</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Coulter_13a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UGAMS-32760</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Coulter_13b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Midden 60, built up against the inside of the palisade encircling the second expansion of the village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296</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-9.14</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1504 – 1657</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1524 – 1645</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Coulter_13b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GrM-14548</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Coulter_13a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Midden 60, built up against the inside of the palisade encircling the second expansion of the village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298</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18</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1516 – 1650</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1524 – 1644</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lastRenderedPageBreak/>
              <w:t>Coulter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Coulter_18a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UGAMS-32761</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hawthorn (</w:t>
            </w:r>
            <w:r w:rsidRPr="009E22A9">
              <w:rPr>
                <w:rFonts w:eastAsia="Times New Roman" w:cs="Times New Roman"/>
                <w:i/>
                <w:iCs/>
                <w:color w:val="000000"/>
                <w:sz w:val="20"/>
                <w:szCs w:val="20"/>
              </w:rPr>
              <w:t>Crataegus</w:t>
            </w:r>
            <w:r w:rsidRPr="009E22A9">
              <w:rPr>
                <w:rFonts w:eastAsia="Times New Roman" w:cs="Times New Roman"/>
                <w:color w:val="000000"/>
                <w:sz w:val="20"/>
                <w:szCs w:val="20"/>
              </w:rPr>
              <w:t xml:space="preserve"> sp.) seed. Replicate Coulter_18b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the subsoil of F78 in House 12, the only structure in the third expansion of the site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330</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-26.63</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1484 – 1639</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1504 – 1635</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Coulter_18b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GrM-14928</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hawthorn (</w:t>
            </w:r>
            <w:r w:rsidRPr="009E22A9">
              <w:rPr>
                <w:rFonts w:eastAsia="Times New Roman" w:cs="Times New Roman"/>
                <w:i/>
                <w:iCs/>
                <w:color w:val="000000"/>
                <w:sz w:val="20"/>
                <w:szCs w:val="20"/>
              </w:rPr>
              <w:t>Crataegus</w:t>
            </w:r>
            <w:r w:rsidRPr="009E22A9">
              <w:rPr>
                <w:rFonts w:eastAsia="Times New Roman" w:cs="Times New Roman"/>
                <w:color w:val="000000"/>
                <w:sz w:val="20"/>
                <w:szCs w:val="20"/>
              </w:rPr>
              <w:t xml:space="preserve"> sp.) seed. Replicate Coulter_18a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the subsoil of Feature 78 in House 12, the only structure in the third expansion of the site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391</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-26.15</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1446 – 1620</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1454 – 1607</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Coulter_19</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UGAMS-32762</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the subsoil of F1 in House 12, the only structure in the third expansion of the site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309</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-9.03</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1495 – 1648</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1521 – 1641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Coulter_22a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UGAMS-32763</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Coulter_22b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xml:space="preserve">From Feature 1 in House 8 in the site core </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362</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30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-9.78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1455 – 1635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1471 – 1623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Coulter_22b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GrM-14931</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Coulter_22a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xml:space="preserve">From Feature 1 in House 8 in the site core </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334</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18</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-8.78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1490 – 1637</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1505 – 1632</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Coulter_23</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UGAMS-32764</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Midden 76, associated with a house in the fourth expansion of the site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296</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25</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-9.81</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1504 – 1657</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1524 – 1645</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Coulter_20</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GrM-14929</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30-40 cm level of Midden 78, located in the fourth expansion of the site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335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18</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-9.16</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1487 – 1637</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1503 – 1632</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Dawn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Dawn_1</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UGAMS-33010</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Level 1 of Subsquare 3 in Midden 204</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352</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-9.59</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1460 – 1635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1482 – 1623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Dawn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Dawn_2</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GrM-14939</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Level 2 of Subsquare 3 in Midden 204</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347</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18</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-8.2</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1474 – 1635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1491 – 1626</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Dawn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Dawn_6a</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UGAMS-33011</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Dawn_6b</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Subsquare 2 of Midden 205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354</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-8.48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1462 – 1634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1480 – 1623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lastRenderedPageBreak/>
              <w:t>Dawn</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Dawn_6b</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GrM-14941</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1/2 of a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Replicate Dawn_6a</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Subsquare 2 of Midden 205</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346</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20</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-8.71</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1474 – 1635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1490 – 1628</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Ball</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Ball_2</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UGAMS-34183</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xml:space="preserve">From Feature 4 of House 11 in the village core </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353</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22</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-11.37</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1460 – 1634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1480 – 1623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Ball</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Ball_3</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UGAMS-34184</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76 of House 17 in the village core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344</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22</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-9.28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1475 – 1636</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1491 – 1631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Ball</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Ball_6</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UGAMS-34179</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34 of House 25 in the expanded section of the village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358</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-9.73</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1460 – 1632</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1476 – 1622</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Ball</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Ball_6_UGAMS-34179n</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UGAMS-34179n</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reanalysis of remaining sample from UGAMS-34179; different round of pretreatment on same kernel of maize</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34 of House 25 in the expanded section of the village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351</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21</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-9.28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1466 – 1635</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1484 – 1624</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Ball</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Ball_7</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UGAMS-34180</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35 of House 21 in the expanded section of the village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307</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22</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-10.39</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1500 – 1649</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1522 – 1641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Ball</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Ball_7_UGAMS-34180n</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UGAMS-34180n</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reanalysis of remaining sample from UGAMS-34180; different round of pretreatment on same kernel of maize</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35 of House 21 in the expanded section of the village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298</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19</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-9.34</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1515 – 1650</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1524 – 1644</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lastRenderedPageBreak/>
              <w:t>Ball</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Ball_7_UGAMS-34180r</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UGAMS-34180r</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reanalysis of remaining treated sample from UGAMS-34180; second AMS measurement on leftover material from same pretreatment as UGAMS-34180</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Feature 35 of House 21 in the expanded section of the village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325</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19</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-10.4</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1494 – 1640</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1514 – 1635</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Ball</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Ball_2_UGAMS-34183n</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UGAMS-34183n</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reanalysis of remaining sample from UGAMS-34183; different round of pretreatment on same kernel of maize</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F4 of House 11 in the village core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333</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19</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-10.62</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1489 – 1637</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1504 – 1633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Ball</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Ball_3_UGAMS-34184n</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UGAMS-34184n</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 reanalysis of remaining sample from UGAMS-34184; different round of pretreatment on same kernel of maize</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From F76 of House 17 in the village core</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353</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19</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-8.74</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1468 – 1634</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1480 – 1623</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Sopher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Sopher_3</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UGAMS-40154</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287</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23</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-9.1</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1515 – 1659</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1525 – 1651</w:t>
            </w:r>
          </w:p>
        </w:tc>
      </w:tr>
      <w:tr w:rsidR="0034384D" w:rsidRPr="009E22A9" w:rsidTr="00512225">
        <w:trPr>
          <w:trHeight w:val="317"/>
        </w:trPr>
        <w:tc>
          <w:tcPr>
            <w:tcW w:w="126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Sopher</w:t>
            </w:r>
          </w:p>
        </w:tc>
        <w:tc>
          <w:tcPr>
            <w:tcW w:w="126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Sopher_4</w:t>
            </w:r>
          </w:p>
        </w:tc>
        <w:tc>
          <w:tcPr>
            <w:tcW w:w="117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UGAMS-40155</w:t>
            </w:r>
          </w:p>
        </w:tc>
        <w:tc>
          <w:tcPr>
            <w:tcW w:w="1800"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 carbonized maize (</w:t>
            </w:r>
            <w:r w:rsidRPr="009E22A9">
              <w:rPr>
                <w:rFonts w:eastAsia="Times New Roman" w:cs="Times New Roman"/>
                <w:i/>
                <w:iCs/>
                <w:color w:val="000000"/>
                <w:sz w:val="20"/>
                <w:szCs w:val="20"/>
              </w:rPr>
              <w:t>Zea mays</w:t>
            </w:r>
            <w:r w:rsidRPr="009E22A9">
              <w:rPr>
                <w:rFonts w:eastAsia="Times New Roman" w:cs="Times New Roman"/>
                <w:color w:val="000000"/>
                <w:sz w:val="20"/>
                <w:szCs w:val="20"/>
              </w:rPr>
              <w:t>) kernel</w:t>
            </w:r>
          </w:p>
        </w:tc>
        <w:tc>
          <w:tcPr>
            <w:tcW w:w="2075"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No specific provenience beyond site level</w:t>
            </w:r>
          </w:p>
        </w:tc>
        <w:tc>
          <w:tcPr>
            <w:tcW w:w="657" w:type="dxa"/>
            <w:shd w:val="clear" w:color="auto" w:fill="auto"/>
            <w:vAlign w:val="center"/>
            <w:hideMark/>
          </w:tcPr>
          <w:p w:rsidR="0034384D" w:rsidRPr="009E22A9" w:rsidRDefault="0034384D" w:rsidP="00512225">
            <w:pPr>
              <w:spacing w:after="0" w:line="240" w:lineRule="auto"/>
              <w:jc w:val="center"/>
              <w:rPr>
                <w:rFonts w:eastAsia="Times New Roman" w:cs="Times New Roman"/>
                <w:color w:val="000000"/>
                <w:sz w:val="20"/>
                <w:szCs w:val="20"/>
              </w:rPr>
            </w:pPr>
            <w:r w:rsidRPr="009E22A9">
              <w:rPr>
                <w:rFonts w:eastAsia="Times New Roman" w:cs="Times New Roman"/>
                <w:color w:val="000000"/>
                <w:sz w:val="20"/>
                <w:szCs w:val="20"/>
              </w:rPr>
              <w:t>323</w:t>
            </w:r>
          </w:p>
        </w:tc>
        <w:tc>
          <w:tcPr>
            <w:tcW w:w="516"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23</w:t>
            </w:r>
          </w:p>
        </w:tc>
        <w:tc>
          <w:tcPr>
            <w:tcW w:w="802"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-9.28</w:t>
            </w:r>
          </w:p>
        </w:tc>
        <w:tc>
          <w:tcPr>
            <w:tcW w:w="531" w:type="dxa"/>
            <w:shd w:val="clear" w:color="auto" w:fill="auto"/>
            <w:vAlign w:val="center"/>
            <w:hideMark/>
          </w:tcPr>
          <w:p w:rsidR="0034384D" w:rsidRPr="009E22A9" w:rsidRDefault="0034384D" w:rsidP="00512225">
            <w:pPr>
              <w:spacing w:after="0" w:line="240" w:lineRule="auto"/>
              <w:jc w:val="right"/>
              <w:rPr>
                <w:rFonts w:eastAsia="Times New Roman" w:cs="Times New Roman"/>
                <w:color w:val="000000"/>
                <w:sz w:val="20"/>
                <w:szCs w:val="20"/>
              </w:rPr>
            </w:pPr>
            <w:r w:rsidRPr="009E22A9">
              <w:rPr>
                <w:rFonts w:eastAsia="Times New Roman" w:cs="Times New Roman"/>
                <w:color w:val="000000"/>
                <w:sz w:val="20"/>
                <w:szCs w:val="20"/>
              </w:rPr>
              <w:t> </w:t>
            </w:r>
          </w:p>
        </w:tc>
        <w:tc>
          <w:tcPr>
            <w:tcW w:w="572"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 </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1492 – 1642</w:t>
            </w:r>
          </w:p>
        </w:tc>
        <w:tc>
          <w:tcPr>
            <w:tcW w:w="1151" w:type="dxa"/>
            <w:shd w:val="clear" w:color="auto" w:fill="auto"/>
            <w:vAlign w:val="center"/>
            <w:hideMark/>
          </w:tcPr>
          <w:p w:rsidR="0034384D" w:rsidRPr="009E22A9" w:rsidRDefault="0034384D" w:rsidP="00512225">
            <w:pPr>
              <w:spacing w:after="0" w:line="240" w:lineRule="auto"/>
              <w:rPr>
                <w:rFonts w:eastAsia="Times New Roman" w:cs="Times New Roman"/>
                <w:color w:val="000000"/>
                <w:sz w:val="20"/>
                <w:szCs w:val="20"/>
              </w:rPr>
            </w:pPr>
            <w:r w:rsidRPr="009E22A9">
              <w:rPr>
                <w:rFonts w:eastAsia="Times New Roman" w:cs="Times New Roman"/>
                <w:color w:val="000000"/>
                <w:sz w:val="20"/>
                <w:szCs w:val="20"/>
              </w:rPr>
              <w:t>1515 – 1636</w:t>
            </w:r>
          </w:p>
        </w:tc>
      </w:tr>
    </w:tbl>
    <w:p w:rsidR="0034384D" w:rsidRDefault="0034384D" w:rsidP="0034384D">
      <w:pPr>
        <w:spacing w:after="0"/>
        <w:rPr>
          <w:rFonts w:cs="Times New Roman"/>
          <w:szCs w:val="24"/>
        </w:rPr>
      </w:pPr>
    </w:p>
    <w:p w:rsidR="0034384D" w:rsidRDefault="0034384D" w:rsidP="0034384D">
      <w:pPr>
        <w:spacing w:after="0"/>
        <w:rPr>
          <w:rFonts w:cs="Times New Roman"/>
          <w:szCs w:val="24"/>
        </w:rPr>
      </w:pPr>
    </w:p>
    <w:p w:rsidR="0034384D" w:rsidRDefault="0034384D" w:rsidP="0034384D">
      <w:pPr>
        <w:spacing w:after="0"/>
        <w:rPr>
          <w:rFonts w:cs="Times New Roman"/>
          <w:szCs w:val="24"/>
        </w:rPr>
      </w:pPr>
    </w:p>
    <w:p w:rsidR="0034384D" w:rsidRDefault="0034384D" w:rsidP="0034384D">
      <w:pPr>
        <w:spacing w:after="0"/>
        <w:rPr>
          <w:rFonts w:cs="Times New Roman"/>
          <w:b/>
          <w:szCs w:val="24"/>
        </w:rPr>
      </w:pPr>
    </w:p>
    <w:p w:rsidR="0034384D" w:rsidRDefault="0034384D" w:rsidP="0034384D">
      <w:pPr>
        <w:spacing w:after="0"/>
        <w:rPr>
          <w:rFonts w:cs="Times New Roman"/>
          <w:b/>
          <w:szCs w:val="24"/>
        </w:rPr>
      </w:pPr>
    </w:p>
    <w:p w:rsidR="0034384D" w:rsidRDefault="0034384D" w:rsidP="0034384D">
      <w:pPr>
        <w:spacing w:after="0"/>
        <w:rPr>
          <w:rFonts w:cs="Times New Roman"/>
          <w:szCs w:val="24"/>
        </w:rPr>
      </w:pPr>
      <w:r w:rsidRPr="00464519">
        <w:rPr>
          <w:rFonts w:cs="Times New Roman"/>
          <w:b/>
          <w:szCs w:val="24"/>
        </w:rPr>
        <w:t xml:space="preserve">Supplemental Table </w:t>
      </w:r>
      <w:r>
        <w:rPr>
          <w:rFonts w:cs="Times New Roman"/>
          <w:b/>
          <w:szCs w:val="24"/>
        </w:rPr>
        <w:t>2</w:t>
      </w:r>
      <w:r w:rsidRPr="00464519">
        <w:rPr>
          <w:rFonts w:cs="Times New Roman"/>
          <w:b/>
          <w:szCs w:val="24"/>
        </w:rPr>
        <w:t>.</w:t>
      </w:r>
      <w:r w:rsidRPr="007F0B75">
        <w:rPr>
          <w:rFonts w:cs="Times New Roman"/>
          <w:szCs w:val="24"/>
        </w:rPr>
        <w:t xml:space="preserve"> Descriptive information </w:t>
      </w:r>
      <w:r>
        <w:rPr>
          <w:rFonts w:cs="Times New Roman"/>
          <w:szCs w:val="24"/>
        </w:rPr>
        <w:t>for</w:t>
      </w:r>
      <w:r w:rsidRPr="007F0B75">
        <w:rPr>
          <w:rFonts w:cs="Times New Roman"/>
          <w:szCs w:val="24"/>
        </w:rPr>
        <w:t xml:space="preserve"> all sites dated in this study.</w:t>
      </w:r>
    </w:p>
    <w:p w:rsidR="0034384D" w:rsidRDefault="0034384D" w:rsidP="0034384D">
      <w:pPr>
        <w:spacing w:after="0"/>
        <w:rPr>
          <w:rFonts w:cs="Times New Roman"/>
          <w:szCs w:val="24"/>
        </w:rPr>
      </w:pPr>
    </w:p>
    <w:tbl>
      <w:tblPr>
        <w:tblStyle w:val="TableGrid1"/>
        <w:tblW w:w="0" w:type="auto"/>
        <w:tblLayout w:type="fixed"/>
        <w:tblLook w:val="04A0" w:firstRow="1" w:lastRow="0" w:firstColumn="1" w:lastColumn="0" w:noHBand="0" w:noVBand="1"/>
      </w:tblPr>
      <w:tblGrid>
        <w:gridCol w:w="1555"/>
        <w:gridCol w:w="1050"/>
        <w:gridCol w:w="1350"/>
        <w:gridCol w:w="1547"/>
        <w:gridCol w:w="1250"/>
        <w:gridCol w:w="1253"/>
        <w:gridCol w:w="1141"/>
        <w:gridCol w:w="1127"/>
        <w:gridCol w:w="1428"/>
        <w:gridCol w:w="1249"/>
      </w:tblGrid>
      <w:tr w:rsidR="0034384D" w:rsidRPr="001A501A" w:rsidTr="00512225">
        <w:trPr>
          <w:trHeight w:val="458"/>
        </w:trPr>
        <w:tc>
          <w:tcPr>
            <w:tcW w:w="1555" w:type="dxa"/>
            <w:vMerge w:val="restart"/>
            <w:shd w:val="clear" w:color="auto" w:fill="AEAAAA" w:themeFill="background2" w:themeFillShade="BF"/>
          </w:tcPr>
          <w:p w:rsidR="0034384D" w:rsidRPr="001A501A" w:rsidRDefault="0034384D" w:rsidP="00512225">
            <w:pPr>
              <w:spacing w:after="0" w:line="240" w:lineRule="auto"/>
              <w:rPr>
                <w:rFonts w:ascii="Times New Roman" w:hAnsi="Times New Roman" w:cs="Times New Roman"/>
                <w:b/>
                <w:bCs/>
                <w:sz w:val="20"/>
                <w:szCs w:val="20"/>
              </w:rPr>
            </w:pPr>
            <w:r w:rsidRPr="001A501A">
              <w:rPr>
                <w:rFonts w:ascii="Times New Roman" w:hAnsi="Times New Roman" w:cs="Times New Roman"/>
                <w:b/>
                <w:bCs/>
                <w:sz w:val="20"/>
                <w:szCs w:val="20"/>
              </w:rPr>
              <w:t>Site Name</w:t>
            </w:r>
          </w:p>
        </w:tc>
        <w:tc>
          <w:tcPr>
            <w:tcW w:w="1050" w:type="dxa"/>
            <w:vMerge w:val="restart"/>
            <w:shd w:val="clear" w:color="auto" w:fill="AEAAAA" w:themeFill="background2" w:themeFillShade="BF"/>
          </w:tcPr>
          <w:p w:rsidR="0034384D" w:rsidRPr="001A501A" w:rsidRDefault="0034384D" w:rsidP="00512225">
            <w:pPr>
              <w:spacing w:after="0" w:line="240" w:lineRule="auto"/>
              <w:rPr>
                <w:rFonts w:ascii="Times New Roman" w:hAnsi="Times New Roman" w:cs="Times New Roman"/>
                <w:b/>
                <w:bCs/>
                <w:sz w:val="20"/>
                <w:szCs w:val="20"/>
              </w:rPr>
            </w:pPr>
            <w:r w:rsidRPr="001A501A">
              <w:rPr>
                <w:rFonts w:ascii="Times New Roman" w:hAnsi="Times New Roman" w:cs="Times New Roman"/>
                <w:b/>
                <w:bCs/>
                <w:sz w:val="20"/>
                <w:szCs w:val="20"/>
              </w:rPr>
              <w:t>Site ID</w:t>
            </w:r>
          </w:p>
        </w:tc>
        <w:tc>
          <w:tcPr>
            <w:tcW w:w="1350" w:type="dxa"/>
            <w:vMerge w:val="restart"/>
            <w:shd w:val="clear" w:color="auto" w:fill="AEAAAA" w:themeFill="background2" w:themeFillShade="BF"/>
          </w:tcPr>
          <w:p w:rsidR="0034384D" w:rsidRPr="001A501A" w:rsidRDefault="0034384D" w:rsidP="00512225">
            <w:pPr>
              <w:spacing w:after="0" w:line="240" w:lineRule="auto"/>
              <w:rPr>
                <w:rFonts w:ascii="Times New Roman" w:hAnsi="Times New Roman" w:cs="Times New Roman"/>
                <w:b/>
                <w:bCs/>
                <w:sz w:val="20"/>
                <w:szCs w:val="20"/>
              </w:rPr>
            </w:pPr>
            <w:r w:rsidRPr="001A501A">
              <w:rPr>
                <w:rFonts w:ascii="Times New Roman" w:hAnsi="Times New Roman" w:cs="Times New Roman"/>
                <w:b/>
                <w:bCs/>
                <w:sz w:val="20"/>
                <w:szCs w:val="20"/>
              </w:rPr>
              <w:t>Sequence</w:t>
            </w:r>
          </w:p>
        </w:tc>
        <w:tc>
          <w:tcPr>
            <w:tcW w:w="1547" w:type="dxa"/>
            <w:vMerge w:val="restart"/>
            <w:shd w:val="clear" w:color="auto" w:fill="AEAAAA" w:themeFill="background2" w:themeFillShade="BF"/>
          </w:tcPr>
          <w:p w:rsidR="0034384D" w:rsidRPr="001A501A" w:rsidRDefault="0034384D" w:rsidP="00512225">
            <w:pPr>
              <w:spacing w:after="0" w:line="240" w:lineRule="auto"/>
              <w:rPr>
                <w:rFonts w:ascii="Times New Roman" w:hAnsi="Times New Roman" w:cs="Times New Roman"/>
                <w:b/>
                <w:bCs/>
                <w:sz w:val="20"/>
                <w:szCs w:val="20"/>
              </w:rPr>
            </w:pPr>
            <w:r w:rsidRPr="001A501A">
              <w:rPr>
                <w:rFonts w:ascii="Times New Roman" w:hAnsi="Times New Roman" w:cs="Times New Roman"/>
                <w:b/>
                <w:bCs/>
                <w:sz w:val="20"/>
                <w:szCs w:val="20"/>
              </w:rPr>
              <w:t>Nature of investigation</w:t>
            </w:r>
          </w:p>
        </w:tc>
        <w:tc>
          <w:tcPr>
            <w:tcW w:w="4771" w:type="dxa"/>
            <w:gridSpan w:val="4"/>
            <w:shd w:val="clear" w:color="auto" w:fill="AEAAAA" w:themeFill="background2" w:themeFillShade="BF"/>
          </w:tcPr>
          <w:p w:rsidR="0034384D" w:rsidRPr="001A501A" w:rsidRDefault="0034384D" w:rsidP="00512225">
            <w:pPr>
              <w:spacing w:after="0" w:line="240" w:lineRule="auto"/>
              <w:rPr>
                <w:rFonts w:ascii="Times New Roman" w:hAnsi="Times New Roman" w:cs="Times New Roman"/>
                <w:b/>
                <w:bCs/>
                <w:sz w:val="20"/>
                <w:szCs w:val="20"/>
              </w:rPr>
            </w:pPr>
            <w:r w:rsidRPr="001A501A">
              <w:rPr>
                <w:rFonts w:ascii="Times New Roman" w:hAnsi="Times New Roman" w:cs="Times New Roman"/>
                <w:b/>
                <w:bCs/>
                <w:sz w:val="20"/>
                <w:szCs w:val="20"/>
              </w:rPr>
              <w:t>Evidence for Coalescence and Conflict</w:t>
            </w:r>
          </w:p>
        </w:tc>
        <w:tc>
          <w:tcPr>
            <w:tcW w:w="1428" w:type="dxa"/>
            <w:vMerge w:val="restart"/>
            <w:shd w:val="clear" w:color="auto" w:fill="AEAAAA" w:themeFill="background2" w:themeFillShade="BF"/>
          </w:tcPr>
          <w:p w:rsidR="0034384D" w:rsidRPr="001A501A" w:rsidRDefault="0034384D" w:rsidP="00512225">
            <w:pPr>
              <w:spacing w:after="0" w:line="240" w:lineRule="auto"/>
              <w:rPr>
                <w:rFonts w:ascii="Times New Roman" w:hAnsi="Times New Roman" w:cs="Times New Roman"/>
                <w:b/>
                <w:bCs/>
                <w:sz w:val="20"/>
                <w:szCs w:val="20"/>
              </w:rPr>
            </w:pPr>
            <w:r w:rsidRPr="001A501A">
              <w:rPr>
                <w:rFonts w:ascii="Times New Roman" w:hAnsi="Times New Roman" w:cs="Times New Roman"/>
                <w:b/>
                <w:bCs/>
                <w:sz w:val="20"/>
                <w:szCs w:val="20"/>
              </w:rPr>
              <w:t>European-manufactured goods</w:t>
            </w:r>
          </w:p>
        </w:tc>
        <w:tc>
          <w:tcPr>
            <w:tcW w:w="1249" w:type="dxa"/>
            <w:vMerge w:val="restart"/>
            <w:shd w:val="clear" w:color="auto" w:fill="AEAAAA" w:themeFill="background2" w:themeFillShade="BF"/>
          </w:tcPr>
          <w:p w:rsidR="0034384D" w:rsidRPr="001A501A" w:rsidRDefault="0034384D" w:rsidP="00512225">
            <w:pPr>
              <w:spacing w:after="0" w:line="240" w:lineRule="auto"/>
              <w:rPr>
                <w:rFonts w:ascii="Times New Roman" w:hAnsi="Times New Roman" w:cs="Times New Roman"/>
                <w:b/>
                <w:bCs/>
                <w:sz w:val="20"/>
                <w:szCs w:val="20"/>
              </w:rPr>
            </w:pPr>
            <w:r w:rsidRPr="001A501A">
              <w:rPr>
                <w:rFonts w:ascii="Times New Roman" w:hAnsi="Times New Roman" w:cs="Times New Roman"/>
                <w:b/>
                <w:bCs/>
                <w:sz w:val="20"/>
                <w:szCs w:val="20"/>
              </w:rPr>
              <w:t>Primary References</w:t>
            </w:r>
          </w:p>
        </w:tc>
      </w:tr>
      <w:tr w:rsidR="0034384D" w:rsidRPr="001A501A" w:rsidTr="00512225">
        <w:trPr>
          <w:trHeight w:val="457"/>
        </w:trPr>
        <w:tc>
          <w:tcPr>
            <w:tcW w:w="1555" w:type="dxa"/>
            <w:vMerge/>
          </w:tcPr>
          <w:p w:rsidR="0034384D" w:rsidRPr="001A501A" w:rsidRDefault="0034384D" w:rsidP="00512225">
            <w:pPr>
              <w:spacing w:after="0" w:line="240" w:lineRule="auto"/>
              <w:rPr>
                <w:rFonts w:ascii="Times New Roman" w:hAnsi="Times New Roman" w:cs="Times New Roman"/>
                <w:b/>
                <w:bCs/>
                <w:sz w:val="20"/>
                <w:szCs w:val="20"/>
              </w:rPr>
            </w:pPr>
          </w:p>
        </w:tc>
        <w:tc>
          <w:tcPr>
            <w:tcW w:w="1050" w:type="dxa"/>
            <w:vMerge/>
          </w:tcPr>
          <w:p w:rsidR="0034384D" w:rsidRPr="001A501A" w:rsidRDefault="0034384D" w:rsidP="00512225">
            <w:pPr>
              <w:spacing w:after="0" w:line="240" w:lineRule="auto"/>
              <w:rPr>
                <w:rFonts w:ascii="Times New Roman" w:hAnsi="Times New Roman" w:cs="Times New Roman"/>
                <w:b/>
                <w:bCs/>
                <w:sz w:val="20"/>
                <w:szCs w:val="20"/>
              </w:rPr>
            </w:pPr>
          </w:p>
        </w:tc>
        <w:tc>
          <w:tcPr>
            <w:tcW w:w="1350" w:type="dxa"/>
            <w:vMerge/>
          </w:tcPr>
          <w:p w:rsidR="0034384D" w:rsidRPr="001A501A" w:rsidRDefault="0034384D" w:rsidP="00512225">
            <w:pPr>
              <w:spacing w:after="0" w:line="240" w:lineRule="auto"/>
              <w:rPr>
                <w:rFonts w:ascii="Times New Roman" w:hAnsi="Times New Roman" w:cs="Times New Roman"/>
                <w:b/>
                <w:bCs/>
                <w:sz w:val="20"/>
                <w:szCs w:val="20"/>
              </w:rPr>
            </w:pPr>
          </w:p>
        </w:tc>
        <w:tc>
          <w:tcPr>
            <w:tcW w:w="1547" w:type="dxa"/>
            <w:vMerge/>
          </w:tcPr>
          <w:p w:rsidR="0034384D" w:rsidRPr="001A501A" w:rsidRDefault="0034384D" w:rsidP="00512225">
            <w:pPr>
              <w:spacing w:after="0" w:line="240" w:lineRule="auto"/>
              <w:rPr>
                <w:rFonts w:ascii="Times New Roman" w:hAnsi="Times New Roman" w:cs="Times New Roman"/>
                <w:b/>
                <w:bCs/>
                <w:sz w:val="20"/>
                <w:szCs w:val="20"/>
              </w:rPr>
            </w:pPr>
          </w:p>
        </w:tc>
        <w:tc>
          <w:tcPr>
            <w:tcW w:w="1250" w:type="dxa"/>
            <w:shd w:val="clear" w:color="auto" w:fill="C9C9C9" w:themeFill="accent3" w:themeFillTint="99"/>
          </w:tcPr>
          <w:p w:rsidR="0034384D" w:rsidRPr="001A501A" w:rsidRDefault="0034384D" w:rsidP="00512225">
            <w:pPr>
              <w:spacing w:after="0" w:line="240" w:lineRule="auto"/>
              <w:rPr>
                <w:rFonts w:ascii="Times New Roman" w:hAnsi="Times New Roman" w:cs="Times New Roman"/>
                <w:b/>
                <w:bCs/>
                <w:sz w:val="20"/>
                <w:szCs w:val="20"/>
              </w:rPr>
            </w:pPr>
            <w:r w:rsidRPr="001A501A">
              <w:rPr>
                <w:rFonts w:ascii="Times New Roman" w:hAnsi="Times New Roman" w:cs="Times New Roman"/>
                <w:b/>
                <w:bCs/>
                <w:sz w:val="20"/>
                <w:szCs w:val="20"/>
              </w:rPr>
              <w:t>Palisade</w:t>
            </w:r>
          </w:p>
        </w:tc>
        <w:tc>
          <w:tcPr>
            <w:tcW w:w="1253" w:type="dxa"/>
            <w:shd w:val="clear" w:color="auto" w:fill="C9C9C9" w:themeFill="accent3" w:themeFillTint="99"/>
          </w:tcPr>
          <w:p w:rsidR="0034384D" w:rsidRPr="001A501A" w:rsidRDefault="0034384D" w:rsidP="00512225">
            <w:pPr>
              <w:spacing w:after="0" w:line="240" w:lineRule="auto"/>
              <w:rPr>
                <w:rFonts w:ascii="Times New Roman" w:hAnsi="Times New Roman" w:cs="Times New Roman"/>
                <w:b/>
                <w:bCs/>
                <w:sz w:val="20"/>
                <w:szCs w:val="20"/>
              </w:rPr>
            </w:pPr>
            <w:r w:rsidRPr="001A501A">
              <w:rPr>
                <w:rFonts w:ascii="Times New Roman" w:hAnsi="Times New Roman" w:cs="Times New Roman"/>
                <w:b/>
                <w:bCs/>
                <w:sz w:val="20"/>
                <w:szCs w:val="20"/>
              </w:rPr>
              <w:t>Site size (ha)</w:t>
            </w:r>
          </w:p>
        </w:tc>
        <w:tc>
          <w:tcPr>
            <w:tcW w:w="1141" w:type="dxa"/>
            <w:shd w:val="clear" w:color="auto" w:fill="C9C9C9" w:themeFill="accent3" w:themeFillTint="99"/>
          </w:tcPr>
          <w:p w:rsidR="0034384D" w:rsidRPr="001A501A" w:rsidRDefault="0034384D" w:rsidP="00512225">
            <w:pPr>
              <w:spacing w:after="0" w:line="240" w:lineRule="auto"/>
              <w:rPr>
                <w:rFonts w:ascii="Times New Roman" w:hAnsi="Times New Roman" w:cs="Times New Roman"/>
                <w:b/>
                <w:bCs/>
                <w:sz w:val="20"/>
                <w:szCs w:val="20"/>
              </w:rPr>
            </w:pPr>
            <w:r w:rsidRPr="001A501A">
              <w:rPr>
                <w:rFonts w:ascii="Times New Roman" w:hAnsi="Times New Roman" w:cs="Times New Roman"/>
                <w:b/>
                <w:bCs/>
                <w:sz w:val="20"/>
                <w:szCs w:val="20"/>
              </w:rPr>
              <w:t>Defensive Location</w:t>
            </w:r>
          </w:p>
        </w:tc>
        <w:tc>
          <w:tcPr>
            <w:tcW w:w="1127" w:type="dxa"/>
            <w:shd w:val="clear" w:color="auto" w:fill="C9C9C9" w:themeFill="accent3" w:themeFillTint="99"/>
          </w:tcPr>
          <w:p w:rsidR="0034384D" w:rsidRPr="001A501A" w:rsidRDefault="0034384D" w:rsidP="00512225">
            <w:pPr>
              <w:spacing w:after="0" w:line="240" w:lineRule="auto"/>
              <w:rPr>
                <w:rFonts w:ascii="Times New Roman" w:hAnsi="Times New Roman" w:cs="Times New Roman"/>
                <w:b/>
                <w:bCs/>
                <w:sz w:val="20"/>
                <w:szCs w:val="20"/>
              </w:rPr>
            </w:pPr>
            <w:r w:rsidRPr="001A501A">
              <w:rPr>
                <w:rFonts w:ascii="Times New Roman" w:hAnsi="Times New Roman" w:cs="Times New Roman"/>
                <w:b/>
                <w:bCs/>
                <w:sz w:val="20"/>
                <w:szCs w:val="20"/>
              </w:rPr>
              <w:t>Human remains indicative of violence</w:t>
            </w:r>
          </w:p>
        </w:tc>
        <w:tc>
          <w:tcPr>
            <w:tcW w:w="1428" w:type="dxa"/>
            <w:vMerge/>
          </w:tcPr>
          <w:p w:rsidR="0034384D" w:rsidRPr="001A501A" w:rsidRDefault="0034384D" w:rsidP="00512225">
            <w:pPr>
              <w:spacing w:after="0" w:line="240" w:lineRule="auto"/>
              <w:rPr>
                <w:rFonts w:ascii="Times New Roman" w:hAnsi="Times New Roman" w:cs="Times New Roman"/>
                <w:b/>
                <w:bCs/>
                <w:sz w:val="20"/>
                <w:szCs w:val="20"/>
              </w:rPr>
            </w:pPr>
          </w:p>
        </w:tc>
        <w:tc>
          <w:tcPr>
            <w:tcW w:w="1249" w:type="dxa"/>
            <w:vMerge/>
          </w:tcPr>
          <w:p w:rsidR="0034384D" w:rsidRPr="001A501A" w:rsidRDefault="0034384D" w:rsidP="00512225">
            <w:pPr>
              <w:spacing w:after="0" w:line="240" w:lineRule="auto"/>
              <w:rPr>
                <w:rFonts w:ascii="Times New Roman" w:hAnsi="Times New Roman" w:cs="Times New Roman"/>
                <w:b/>
                <w:bCs/>
                <w:sz w:val="20"/>
                <w:szCs w:val="20"/>
              </w:rPr>
            </w:pPr>
          </w:p>
        </w:tc>
      </w:tr>
      <w:tr w:rsidR="0034384D" w:rsidRPr="001A501A" w:rsidTr="00512225">
        <w:trPr>
          <w:trHeight w:val="6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Baker</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AkGu-15</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Don Valley</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CRM (cultural resource management); full excavation</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1</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ASI 2006</w:t>
            </w:r>
          </w:p>
        </w:tc>
      </w:tr>
      <w:tr w:rsidR="0034384D" w:rsidRPr="001A501A" w:rsidTr="00512225">
        <w:trPr>
          <w:trHeight w:val="3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Walkington 2</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AlGu-341</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Don Valley</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CRM; full excavation</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0.7</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ASI 2011a</w:t>
            </w:r>
          </w:p>
        </w:tc>
      </w:tr>
      <w:tr w:rsidR="0034384D" w:rsidRPr="001A501A" w:rsidTr="00512225">
        <w:trPr>
          <w:trHeight w:val="3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McNair</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AlGu-8</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Don Valley</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CRM; full excavation</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1</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ASI 2012</w:t>
            </w:r>
          </w:p>
        </w:tc>
      </w:tr>
      <w:tr w:rsidR="0034384D" w:rsidRPr="001A501A" w:rsidTr="00512225">
        <w:trPr>
          <w:trHeight w:val="6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 xml:space="preserve">Hope </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AlGv-199</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Don Valley</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CRM; full excavation</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 one area has a partial internal palisade or "fence"</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 xml:space="preserve">3 total; north component 1.5; south component 1.2 </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ASI 2011b</w:t>
            </w:r>
          </w:p>
        </w:tc>
      </w:tr>
      <w:tr w:rsidR="0034384D" w:rsidRPr="001A501A" w:rsidTr="00512225">
        <w:trPr>
          <w:trHeight w:val="9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Orion-Murphy Goulding</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AlGu-45 and AlGu-3</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Don Valley</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CRM; partial excavation</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3</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ASI 1998, 2008; This Land Archaeology Inc. 2016</w:t>
            </w:r>
          </w:p>
        </w:tc>
      </w:tr>
      <w:tr w:rsidR="0034384D" w:rsidRPr="001A501A" w:rsidTr="00512225">
        <w:trPr>
          <w:trHeight w:val="6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Keffer</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AkGv-14</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Don Valley</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Professional excavation; completely excavated</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evidence for at least one palisade expansion</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2.5</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1000+</w:t>
            </w:r>
          </w:p>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scattered human remains from midden context</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Finalyson et al. 1987; Williamson 2007</w:t>
            </w:r>
          </w:p>
        </w:tc>
      </w:tr>
      <w:tr w:rsidR="0034384D" w:rsidRPr="001A501A" w:rsidTr="00512225">
        <w:trPr>
          <w:trHeight w:val="9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lastRenderedPageBreak/>
              <w:t>Jarrett-Lahmer</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AlGv-18</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Don Valley</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CRM; survey and partial excavation</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double palisade, sections located 10m apart suggests expansion</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1.2</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 a narrow promontory between 2 tributaries of the Don river</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scattered in midden deposits, some with cut marks</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ASI 2001; DPA 2003</w:t>
            </w:r>
          </w:p>
        </w:tc>
      </w:tr>
      <w:tr w:rsidR="0034384D" w:rsidRPr="001A501A" w:rsidTr="00512225">
        <w:trPr>
          <w:trHeight w:val="15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Black Creek</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AkGv-11</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Middle Humber River</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F</w:t>
            </w:r>
            <w:r w:rsidRPr="001A501A">
              <w:rPr>
                <w:rFonts w:ascii="Times New Roman" w:hAnsi="Times New Roman" w:cs="Times New Roman"/>
                <w:sz w:val="20"/>
                <w:szCs w:val="20"/>
              </w:rPr>
              <w:t>ield school;  partial excavation of mainly middens</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double palisade</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2</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 a creek terrace, with the slope forming one boundary of the site</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 Emerson reported "two flakes of French copper kettle" (p. 142) but they are interpreted as intrusive or Native.</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Emerson 1954</w:t>
            </w:r>
          </w:p>
        </w:tc>
      </w:tr>
      <w:tr w:rsidR="0034384D" w:rsidRPr="001A501A" w:rsidTr="00512225">
        <w:trPr>
          <w:trHeight w:val="6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Parsons</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AkGv-8</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Middle Humber River</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CRM; survey and partial excavation</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one to seven rows</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2.4</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scattered and modified human remains in middens and features</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Williamson and Robertson 1998</w:t>
            </w:r>
          </w:p>
        </w:tc>
      </w:tr>
      <w:tr w:rsidR="0034384D" w:rsidRPr="001A501A" w:rsidTr="00512225">
        <w:trPr>
          <w:trHeight w:val="6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Seed-Barker</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AkGv-1</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Upper Humber River</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F</w:t>
            </w:r>
            <w:r w:rsidRPr="001A501A">
              <w:rPr>
                <w:rFonts w:ascii="Times New Roman" w:hAnsi="Times New Roman" w:cs="Times New Roman"/>
                <w:sz w:val="20"/>
                <w:szCs w:val="20"/>
              </w:rPr>
              <w:t>ield schools; partial excavation</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up to seven rows, evidence of three separate construction events</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2</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 a plateau above the Humber River</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one modified skull cap only)</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two European copper beads</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Burgar 1989, 1993</w:t>
            </w:r>
          </w:p>
        </w:tc>
      </w:tr>
      <w:tr w:rsidR="0034384D" w:rsidRPr="001A501A" w:rsidTr="00512225">
        <w:trPr>
          <w:trHeight w:val="6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Damiani</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AlGv-231</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Upper Humber River</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CRM; nearly complete excavation</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two or three rows, evidence of palisade expansion</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1.5</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cranial and phalanx fragments in midden</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ASI 2015</w:t>
            </w:r>
          </w:p>
        </w:tc>
      </w:tr>
      <w:tr w:rsidR="0034384D" w:rsidRPr="001A501A" w:rsidTr="00512225">
        <w:trPr>
          <w:trHeight w:val="9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lastRenderedPageBreak/>
              <w:t>McKenzie-Woodbridge</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AkGv-2</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Upper Humber River</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F</w:t>
            </w:r>
            <w:r w:rsidRPr="001A501A">
              <w:rPr>
                <w:rFonts w:ascii="Times New Roman" w:hAnsi="Times New Roman" w:cs="Times New Roman"/>
                <w:sz w:val="20"/>
                <w:szCs w:val="20"/>
              </w:rPr>
              <w:t>ield schools; partial excavation</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two rows</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3.6</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 end of a terrace above confluence of east and west branches of the Humber River</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13 pieces of brass and other European metals</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Johnson 1980</w:t>
            </w:r>
          </w:p>
        </w:tc>
      </w:tr>
      <w:tr w:rsidR="0034384D" w:rsidRPr="001A501A" w:rsidTr="00512225">
        <w:trPr>
          <w:trHeight w:val="9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Skandatut</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AlGv-193</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Upper Humber River</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CRM; partial excavation</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one or two rows</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2.6</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 a promontory and flanked on 3 sides by steep slopes</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brass and glass beads</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AMICK 2008; ASI 2014</w:t>
            </w:r>
          </w:p>
        </w:tc>
      </w:tr>
      <w:tr w:rsidR="0034384D" w:rsidRPr="001A501A" w:rsidTr="00512225">
        <w:trPr>
          <w:trHeight w:val="9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Jamieson</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BcGr-2</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Trent Valley</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L</w:t>
            </w:r>
            <w:r w:rsidRPr="001A501A">
              <w:rPr>
                <w:rFonts w:ascii="Times New Roman" w:hAnsi="Times New Roman" w:cs="Times New Roman"/>
                <w:sz w:val="20"/>
                <w:szCs w:val="20"/>
              </w:rPr>
              <w:t>imited professional excavation</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earthwork with palisade on top along one side of site</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total area unknown; approx. 0.4 excavated</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Ramsden 1990, 2016a</w:t>
            </w:r>
          </w:p>
        </w:tc>
      </w:tr>
      <w:tr w:rsidR="0034384D" w:rsidRPr="001A501A" w:rsidTr="00512225">
        <w:trPr>
          <w:trHeight w:val="6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Kirche</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BcGr-1</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Trent Valley</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P</w:t>
            </w:r>
            <w:r w:rsidRPr="001A501A">
              <w:rPr>
                <w:rFonts w:ascii="Times New Roman" w:hAnsi="Times New Roman" w:cs="Times New Roman"/>
                <w:sz w:val="20"/>
                <w:szCs w:val="20"/>
              </w:rPr>
              <w:t>rofessional excavation; partially excavated; full settlement plan exposed</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two to three rows; evidence of palisade expansion</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1.4</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human remains in midden and surface scatter</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one piece of European copper</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Nasmith 2008; Ramsden 1990, 2016a</w:t>
            </w:r>
          </w:p>
        </w:tc>
      </w:tr>
      <w:tr w:rsidR="0034384D" w:rsidRPr="001A501A" w:rsidTr="00512225">
        <w:trPr>
          <w:trHeight w:val="6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Benson</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BdGr-1</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Trent Valley</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P</w:t>
            </w:r>
            <w:r w:rsidRPr="001A501A">
              <w:rPr>
                <w:rFonts w:ascii="Times New Roman" w:hAnsi="Times New Roman" w:cs="Times New Roman"/>
                <w:sz w:val="20"/>
                <w:szCs w:val="20"/>
              </w:rPr>
              <w:t>rofessional excavation, partially excavated; full settlement plan exposed</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2-6 rows</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1.5</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 scattered teeth and 1-2 fragments of human skull</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European metal</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 xml:space="preserve">Ramsden 1990, 2009, 2016a, 2016b </w:t>
            </w:r>
          </w:p>
        </w:tc>
      </w:tr>
      <w:tr w:rsidR="0034384D" w:rsidRPr="001A501A" w:rsidTr="00512225">
        <w:trPr>
          <w:trHeight w:val="6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lastRenderedPageBreak/>
              <w:t>Coulter</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BdGr-6</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Trent Valley</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P</w:t>
            </w:r>
            <w:r w:rsidRPr="001A501A">
              <w:rPr>
                <w:rFonts w:ascii="Times New Roman" w:hAnsi="Times New Roman" w:cs="Times New Roman"/>
                <w:sz w:val="20"/>
                <w:szCs w:val="20"/>
              </w:rPr>
              <w:t>rofessional excavation; partially excavated; full settlement plan exposed</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one to five rows; evidence for four expansions</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3.3</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European metal</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Damkjar 2009; Ramsden 1990, 2016a</w:t>
            </w:r>
          </w:p>
        </w:tc>
      </w:tr>
      <w:tr w:rsidR="0034384D" w:rsidRPr="001A501A" w:rsidTr="00512225">
        <w:trPr>
          <w:trHeight w:val="9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Dawn</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BdGq-1</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Trent Valley</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L</w:t>
            </w:r>
            <w:r w:rsidRPr="001A501A">
              <w:rPr>
                <w:rFonts w:ascii="Times New Roman" w:hAnsi="Times New Roman" w:cs="Times New Roman"/>
                <w:sz w:val="20"/>
                <w:szCs w:val="20"/>
              </w:rPr>
              <w:t>imited professional excavation</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unknown</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 xml:space="preserve">approx. </w:t>
            </w:r>
          </w:p>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1.5-2</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unknown</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unknown</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unknown</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Ramsden 2016a</w:t>
            </w:r>
          </w:p>
        </w:tc>
      </w:tr>
      <w:tr w:rsidR="0034384D" w:rsidRPr="001A501A" w:rsidTr="00512225">
        <w:trPr>
          <w:trHeight w:val="6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Sopher</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BdGu-1</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Trent Valley</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P</w:t>
            </w:r>
            <w:r w:rsidRPr="001A501A">
              <w:rPr>
                <w:rFonts w:ascii="Times New Roman" w:hAnsi="Times New Roman" w:cs="Times New Roman"/>
                <w:sz w:val="20"/>
                <w:szCs w:val="20"/>
              </w:rPr>
              <w:t>rofessional excavation; partially excavated</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1.5</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an iron bar celt in ossuary conext and one knife point</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Noble 1968, 1971</w:t>
            </w:r>
          </w:p>
        </w:tc>
      </w:tr>
      <w:tr w:rsidR="0034384D" w:rsidRPr="001A501A" w:rsidTr="00512225">
        <w:trPr>
          <w:trHeight w:val="6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Ball</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BdGv-3</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Trent Valley</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Professional and field school excavation; full settlement plan exposed</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three to seven rows; evidence for one expansion</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4</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glass beads and European metal</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Knight 1987; Fitzgerald et al. 1995; Michelaki et al. 2013</w:t>
            </w:r>
          </w:p>
        </w:tc>
      </w:tr>
      <w:tr w:rsidR="0034384D" w:rsidRPr="001A501A" w:rsidTr="00512225">
        <w:trPr>
          <w:trHeight w:val="9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Warminster</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BdGv-1</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Trent Valley</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Professional Excavation, partially excavated</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y</w:t>
            </w:r>
            <w:r w:rsidRPr="001A501A">
              <w:rPr>
                <w:rFonts w:ascii="Times New Roman" w:hAnsi="Times New Roman" w:cs="Times New Roman"/>
                <w:sz w:val="20"/>
                <w:szCs w:val="20"/>
              </w:rPr>
              <w:t>es, 2-7 rows about both sections of the site</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6.0; two separate components, 2.6 and 3.4 ha each</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1000+ beads, European metal</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McIlwraith 1946; Sykes 1983</w:t>
            </w:r>
          </w:p>
        </w:tc>
      </w:tr>
      <w:tr w:rsidR="0034384D" w:rsidRPr="001A501A" w:rsidTr="00512225">
        <w:trPr>
          <w:trHeight w:val="18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Farrell</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Hne016</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 xml:space="preserve">Seneca </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P</w:t>
            </w:r>
            <w:r w:rsidRPr="001A501A">
              <w:rPr>
                <w:rFonts w:ascii="Times New Roman" w:hAnsi="Times New Roman" w:cs="Times New Roman"/>
                <w:sz w:val="20"/>
                <w:szCs w:val="20"/>
              </w:rPr>
              <w:t>rofessional and avocational salvage excavation; partial excavation of burials and residential areas; Destroyed by 20th century mining operations</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original size unknown, 0.2 ha remained after 19th century railroad construction</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 xml:space="preserve">Hayes </w:t>
            </w:r>
            <w:r>
              <w:rPr>
                <w:rFonts w:ascii="Times New Roman" w:hAnsi="Times New Roman" w:cs="Times New Roman"/>
                <w:sz w:val="20"/>
                <w:szCs w:val="20"/>
              </w:rPr>
              <w:t>and</w:t>
            </w:r>
            <w:r w:rsidRPr="001A501A">
              <w:rPr>
                <w:rFonts w:ascii="Times New Roman" w:hAnsi="Times New Roman" w:cs="Times New Roman"/>
                <w:sz w:val="20"/>
                <w:szCs w:val="20"/>
              </w:rPr>
              <w:t xml:space="preserve"> Prisch 1973; Wray 1965 </w:t>
            </w:r>
          </w:p>
        </w:tc>
      </w:tr>
      <w:tr w:rsidR="0034384D" w:rsidRPr="001A501A" w:rsidTr="00512225">
        <w:trPr>
          <w:trHeight w:val="9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lastRenderedPageBreak/>
              <w:t>Footer</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Can029</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Seneca</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P</w:t>
            </w:r>
            <w:r w:rsidRPr="001A501A">
              <w:rPr>
                <w:rFonts w:ascii="Times New Roman" w:hAnsi="Times New Roman" w:cs="Times New Roman"/>
                <w:sz w:val="20"/>
                <w:szCs w:val="20"/>
              </w:rPr>
              <w:t>rofessional excavation; partial excavation of residential area</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single row, two 7-8 meter long sections excavated</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0.8</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 a hilltop with one steep slope</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Hayes 1962; 1963</w:t>
            </w:r>
          </w:p>
        </w:tc>
      </w:tr>
      <w:tr w:rsidR="0034384D" w:rsidRPr="001A501A" w:rsidTr="00512225">
        <w:trPr>
          <w:trHeight w:val="9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Belcher</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Hne008</w:t>
            </w:r>
            <w:r w:rsidRPr="001A501A">
              <w:rPr>
                <w:rFonts w:ascii="Times New Roman" w:hAnsi="Times New Roman" w:cs="Times New Roman"/>
                <w:sz w:val="20"/>
                <w:szCs w:val="20"/>
              </w:rPr>
              <w:br/>
              <w:t>NYSM1038</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Seneca</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P</w:t>
            </w:r>
            <w:r w:rsidRPr="001A501A">
              <w:rPr>
                <w:rFonts w:ascii="Times New Roman" w:hAnsi="Times New Roman" w:cs="Times New Roman"/>
                <w:sz w:val="20"/>
                <w:szCs w:val="20"/>
              </w:rPr>
              <w:t>rofessional and avocational excavation and surface collection; partial excavation of burials and middens</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1.2-2.0</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 a hilltop with one steep slope</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one secondary burial of a decapitated skull on top of a primary burial</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Wray et al. 1987</w:t>
            </w:r>
          </w:p>
        </w:tc>
      </w:tr>
      <w:tr w:rsidR="0034384D" w:rsidRPr="001A501A" w:rsidTr="00512225">
        <w:trPr>
          <w:trHeight w:val="9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Richmond Mills</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Hne005</w:t>
            </w:r>
            <w:r w:rsidRPr="001A501A">
              <w:rPr>
                <w:rFonts w:ascii="Times New Roman" w:hAnsi="Times New Roman" w:cs="Times New Roman"/>
                <w:sz w:val="20"/>
                <w:szCs w:val="20"/>
              </w:rPr>
              <w:br/>
              <w:t>NYSM1036</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Seneca</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P</w:t>
            </w:r>
            <w:r w:rsidRPr="001A501A">
              <w:rPr>
                <w:rFonts w:ascii="Times New Roman" w:hAnsi="Times New Roman" w:cs="Times New Roman"/>
                <w:sz w:val="20"/>
                <w:szCs w:val="20"/>
              </w:rPr>
              <w:t>rofessional excavation; partial excavation and surface collection of middens, residential areas, and burials</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2.0</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 a hilltop with three steep slopes</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charred human remains in middens</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small amounts of European metal</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 xml:space="preserve">Hamell 1966; Hayes 1967; Parker 1918 </w:t>
            </w:r>
          </w:p>
        </w:tc>
      </w:tr>
      <w:tr w:rsidR="0034384D" w:rsidRPr="001A501A" w:rsidTr="00512225">
        <w:trPr>
          <w:trHeight w:val="9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Alhart</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Bgn015</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Located north of Seneca region</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P</w:t>
            </w:r>
            <w:r w:rsidRPr="001A501A">
              <w:rPr>
                <w:rFonts w:ascii="Times New Roman" w:hAnsi="Times New Roman" w:cs="Times New Roman"/>
                <w:sz w:val="20"/>
                <w:szCs w:val="20"/>
              </w:rPr>
              <w:t>rofessional excavation and surface collection, partial excavation of burials and residential areas</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unknown</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human remains in hearths and pit features, 15 decapitated skulls in one such feature; residential areas burned</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Hamell 1977; Ritchie 1930</w:t>
            </w:r>
          </w:p>
        </w:tc>
      </w:tr>
      <w:tr w:rsidR="0034384D" w:rsidRPr="001A501A" w:rsidTr="00512225">
        <w:trPr>
          <w:trHeight w:val="9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lastRenderedPageBreak/>
              <w:t>Tram</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Hne006</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Seneca</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P</w:t>
            </w:r>
            <w:r w:rsidRPr="001A501A">
              <w:rPr>
                <w:rFonts w:ascii="Times New Roman" w:hAnsi="Times New Roman" w:cs="Times New Roman"/>
                <w:sz w:val="20"/>
                <w:szCs w:val="20"/>
              </w:rPr>
              <w:t>rofessional excavation of burials; field school excavation of residential area; partial excavation</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unclear; partial earthen embankment and ditch</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4</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 a hilltop with two steep slopes</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one human skull gorget</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almost 300 pieces of European metal, nine glass beads</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Wray et al. 1991</w:t>
            </w:r>
          </w:p>
        </w:tc>
      </w:tr>
      <w:tr w:rsidR="0034384D" w:rsidRPr="001A501A" w:rsidTr="00512225">
        <w:trPr>
          <w:trHeight w:val="12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Cameron</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Hne029</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Seneca</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P</w:t>
            </w:r>
            <w:r w:rsidRPr="001A501A">
              <w:rPr>
                <w:rFonts w:ascii="Times New Roman" w:hAnsi="Times New Roman" w:cs="Times New Roman"/>
                <w:sz w:val="20"/>
                <w:szCs w:val="20"/>
              </w:rPr>
              <w:t>rofessional excavation and surface collection; partial excavation of burials, middens, and residential areas, field school excavations of residential areas</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one to three rows; two 16-22-meter-long sections excavated with evidence of a northward contraction</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2-3</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 a hilltop with one steep slope</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one torture victim partially buried in cemetery</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almost 200 pieces of European metal, 500+ glass beads</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Wray et al. 1991</w:t>
            </w:r>
          </w:p>
        </w:tc>
      </w:tr>
      <w:tr w:rsidR="0034384D" w:rsidRPr="001A501A" w:rsidTr="00512225">
        <w:trPr>
          <w:trHeight w:val="9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Factory Hollow</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Hne007</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Seneca</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P</w:t>
            </w:r>
            <w:r w:rsidRPr="001A501A">
              <w:rPr>
                <w:rFonts w:ascii="Times New Roman" w:hAnsi="Times New Roman" w:cs="Times New Roman"/>
                <w:sz w:val="20"/>
                <w:szCs w:val="20"/>
              </w:rPr>
              <w:t>rofessional and avocational excavation and surface collection; partial excavation of burials, middens, and residential areas</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3.4</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 a hilltop with three steep slopes</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two human skull rattle discs</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400+ pieces of European metal, 13,000+ glass beads</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 xml:space="preserve">Sempowski </w:t>
            </w:r>
            <w:r>
              <w:rPr>
                <w:rFonts w:ascii="Times New Roman" w:hAnsi="Times New Roman" w:cs="Times New Roman"/>
                <w:sz w:val="20"/>
                <w:szCs w:val="20"/>
              </w:rPr>
              <w:t xml:space="preserve">and </w:t>
            </w:r>
            <w:r w:rsidRPr="001A501A">
              <w:rPr>
                <w:rFonts w:ascii="Times New Roman" w:hAnsi="Times New Roman" w:cs="Times New Roman"/>
                <w:sz w:val="20"/>
                <w:szCs w:val="20"/>
              </w:rPr>
              <w:t xml:space="preserve">Saunders 2001 </w:t>
            </w:r>
          </w:p>
        </w:tc>
      </w:tr>
      <w:tr w:rsidR="0034384D" w:rsidRPr="001A501A" w:rsidTr="00512225">
        <w:trPr>
          <w:trHeight w:val="12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Kelso</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Bwv012</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Onondaga</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P</w:t>
            </w:r>
            <w:r w:rsidRPr="001A501A">
              <w:rPr>
                <w:rFonts w:ascii="Times New Roman" w:hAnsi="Times New Roman" w:cs="Times New Roman"/>
                <w:sz w:val="20"/>
                <w:szCs w:val="20"/>
              </w:rPr>
              <w:t>rofessional excavation; partial excavation of residential area</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 xml:space="preserve">yes; two circular palisades, each two to three rows, they overlap slightly, multiple sections of </w:t>
            </w:r>
            <w:r w:rsidRPr="001A501A">
              <w:rPr>
                <w:rFonts w:ascii="Times New Roman" w:hAnsi="Times New Roman" w:cs="Times New Roman"/>
                <w:sz w:val="20"/>
                <w:szCs w:val="20"/>
              </w:rPr>
              <w:lastRenderedPageBreak/>
              <w:t>each palisade excavated</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lastRenderedPageBreak/>
              <w:t>two separate segments, each 0.8</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one human skull gorget</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 xml:space="preserve">Ritchie </w:t>
            </w:r>
            <w:r>
              <w:rPr>
                <w:rFonts w:ascii="Times New Roman" w:hAnsi="Times New Roman" w:cs="Times New Roman"/>
                <w:sz w:val="20"/>
                <w:szCs w:val="20"/>
              </w:rPr>
              <w:t>and</w:t>
            </w:r>
            <w:r w:rsidRPr="001A501A">
              <w:rPr>
                <w:rFonts w:ascii="Times New Roman" w:hAnsi="Times New Roman" w:cs="Times New Roman"/>
                <w:sz w:val="20"/>
                <w:szCs w:val="20"/>
              </w:rPr>
              <w:t xml:space="preserve"> Funk 1973</w:t>
            </w:r>
          </w:p>
        </w:tc>
      </w:tr>
      <w:tr w:rsidR="0034384D" w:rsidRPr="001A501A" w:rsidTr="00512225">
        <w:trPr>
          <w:trHeight w:val="15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Howlett Hill</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Syr012</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Onondaga</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P</w:t>
            </w:r>
            <w:r w:rsidRPr="001A501A">
              <w:rPr>
                <w:rFonts w:ascii="Times New Roman" w:hAnsi="Times New Roman" w:cs="Times New Roman"/>
                <w:sz w:val="20"/>
                <w:szCs w:val="20"/>
              </w:rPr>
              <w:t>rofessional and avocational salvage excavation and surface collection</w:t>
            </w:r>
            <w:r>
              <w:rPr>
                <w:rFonts w:ascii="Times New Roman" w:hAnsi="Times New Roman" w:cs="Times New Roman"/>
                <w:sz w:val="20"/>
                <w:szCs w:val="20"/>
              </w:rPr>
              <w:t>;</w:t>
            </w:r>
            <w:r w:rsidRPr="001A501A">
              <w:rPr>
                <w:rFonts w:ascii="Times New Roman" w:hAnsi="Times New Roman" w:cs="Times New Roman"/>
                <w:sz w:val="20"/>
                <w:szCs w:val="20"/>
              </w:rPr>
              <w:t xml:space="preserve"> partial excavation of residential area. Late 20th century construction of a housing development destroyed remainder of site</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 but partial earthen ditch</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unknown; 0.7 remained after rerouting of a nearby stream.</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Tuck 1971</w:t>
            </w:r>
          </w:p>
        </w:tc>
      </w:tr>
      <w:tr w:rsidR="0034384D" w:rsidRPr="001A501A" w:rsidTr="00512225">
        <w:trPr>
          <w:trHeight w:val="6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Schoff</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Tly002</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Onondaga</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P</w:t>
            </w:r>
            <w:r w:rsidRPr="001A501A">
              <w:rPr>
                <w:rFonts w:ascii="Times New Roman" w:hAnsi="Times New Roman" w:cs="Times New Roman"/>
                <w:sz w:val="20"/>
                <w:szCs w:val="20"/>
              </w:rPr>
              <w:t>rofessional excavation; partial excavation of residential area</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0.8</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 a hilltop with two steep slopes</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Tuck 1971</w:t>
            </w:r>
          </w:p>
        </w:tc>
      </w:tr>
      <w:tr w:rsidR="0034384D" w:rsidRPr="001A501A" w:rsidTr="00512225">
        <w:trPr>
          <w:trHeight w:val="9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Bloody Hill</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Tly005</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Onondaga</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P</w:t>
            </w:r>
            <w:r w:rsidRPr="001A501A">
              <w:rPr>
                <w:rFonts w:ascii="Times New Roman" w:hAnsi="Times New Roman" w:cs="Times New Roman"/>
                <w:sz w:val="20"/>
                <w:szCs w:val="20"/>
              </w:rPr>
              <w:t>rofessional and avocational and field school excavation; partial excavation of burials and residential area</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0.2</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 a hilltop with three steep slopes</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human remains in roasting pit, some with evidence of butchering</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Bradley 2005; Tuck 1971</w:t>
            </w:r>
          </w:p>
        </w:tc>
      </w:tr>
      <w:tr w:rsidR="0034384D" w:rsidRPr="001A501A" w:rsidTr="00512225">
        <w:trPr>
          <w:trHeight w:val="9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Christopher</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Tly007</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Onondaga</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P</w:t>
            </w:r>
            <w:r w:rsidRPr="001A501A">
              <w:rPr>
                <w:rFonts w:ascii="Times New Roman" w:hAnsi="Times New Roman" w:cs="Times New Roman"/>
                <w:sz w:val="20"/>
                <w:szCs w:val="20"/>
              </w:rPr>
              <w:t xml:space="preserve">rofessional and avocational and field school excavation; </w:t>
            </w:r>
            <w:r>
              <w:rPr>
                <w:rFonts w:ascii="Times New Roman" w:hAnsi="Times New Roman" w:cs="Times New Roman"/>
                <w:sz w:val="20"/>
                <w:szCs w:val="20"/>
              </w:rPr>
              <w:lastRenderedPageBreak/>
              <w:t>P</w:t>
            </w:r>
            <w:r w:rsidRPr="001A501A">
              <w:rPr>
                <w:rFonts w:ascii="Times New Roman" w:hAnsi="Times New Roman" w:cs="Times New Roman"/>
                <w:sz w:val="20"/>
                <w:szCs w:val="20"/>
              </w:rPr>
              <w:t>artial excavation of residential area</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lastRenderedPageBreak/>
              <w:t>unclear</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0.4-1.0</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Bradley 2005; Tuck 1971</w:t>
            </w:r>
          </w:p>
        </w:tc>
      </w:tr>
      <w:tr w:rsidR="0034384D" w:rsidRPr="001A501A" w:rsidTr="00512225">
        <w:trPr>
          <w:trHeight w:val="12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Burke</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Tly006</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Onondaga</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P</w:t>
            </w:r>
            <w:r w:rsidRPr="001A501A">
              <w:rPr>
                <w:rFonts w:ascii="Times New Roman" w:hAnsi="Times New Roman" w:cs="Times New Roman"/>
                <w:sz w:val="20"/>
                <w:szCs w:val="20"/>
              </w:rPr>
              <w:t>rofessional and avocational excavation and surface collection; partial excavation of residential area</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7 rows; 3-6m of each row excavated, suggesting rebuilding event, with surrounding ditch</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0.8-1.6</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 a hilltop with two steep slopes</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one carved human patella effigy; one longhouse burned</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Bradley 2005; Tuck 1971</w:t>
            </w:r>
          </w:p>
        </w:tc>
      </w:tr>
      <w:tr w:rsidR="0034384D" w:rsidRPr="001A501A" w:rsidTr="00512225">
        <w:trPr>
          <w:trHeight w:val="9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Cemetery</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Cza002</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Onondaga</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V</w:t>
            </w:r>
            <w:r w:rsidRPr="001A501A">
              <w:rPr>
                <w:rFonts w:ascii="Times New Roman" w:hAnsi="Times New Roman" w:cs="Times New Roman"/>
                <w:sz w:val="20"/>
                <w:szCs w:val="20"/>
              </w:rPr>
              <w:t>ery limited professional and avocational and field school excavation and survey</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0.4</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 a triangular hilltop with two steep slopes</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Bradley 2005; Tuck 1971</w:t>
            </w:r>
          </w:p>
        </w:tc>
      </w:tr>
      <w:tr w:rsidR="0034384D" w:rsidRPr="001A501A" w:rsidTr="00512225">
        <w:trPr>
          <w:trHeight w:val="6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McNab</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unknown</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Onondaga</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A</w:t>
            </w:r>
            <w:r w:rsidRPr="001A501A">
              <w:rPr>
                <w:rFonts w:ascii="Times New Roman" w:hAnsi="Times New Roman" w:cs="Times New Roman"/>
                <w:sz w:val="20"/>
                <w:szCs w:val="20"/>
              </w:rPr>
              <w:t>vocational excavation and survey, very limited</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0.5-2.3</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 a hilltop with one steep slope</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Bradley 2005; Tuck 1971</w:t>
            </w:r>
          </w:p>
        </w:tc>
      </w:tr>
      <w:tr w:rsidR="0034384D" w:rsidRPr="001A501A" w:rsidTr="00512225">
        <w:trPr>
          <w:trHeight w:val="9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Barnes</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Cza015</w:t>
            </w:r>
            <w:r w:rsidRPr="001A501A">
              <w:rPr>
                <w:rFonts w:ascii="Times New Roman" w:hAnsi="Times New Roman" w:cs="Times New Roman"/>
                <w:sz w:val="20"/>
                <w:szCs w:val="20"/>
              </w:rPr>
              <w:br/>
              <w:t>NYSM0628</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Onondaga</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P</w:t>
            </w:r>
            <w:r w:rsidRPr="001A501A">
              <w:rPr>
                <w:rFonts w:ascii="Times New Roman" w:hAnsi="Times New Roman" w:cs="Times New Roman"/>
                <w:sz w:val="20"/>
                <w:szCs w:val="20"/>
              </w:rPr>
              <w:t>rofessional and avocational and field school excavation and survey, partial excavation of burials and residential area</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1 row, about 60m excavated across multiple trenches</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2.4-3.2</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 a hilltop with one steep slope</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scattered human remains in middens</w:t>
            </w:r>
          </w:p>
        </w:tc>
        <w:tc>
          <w:tcPr>
            <w:tcW w:w="1428" w:type="dxa"/>
          </w:tcPr>
          <w:p w:rsidR="0034384D" w:rsidRPr="001A501A" w:rsidRDefault="0034384D" w:rsidP="00512225">
            <w:pPr>
              <w:spacing w:after="0" w:line="240" w:lineRule="auto"/>
              <w:rPr>
                <w:rFonts w:ascii="Times New Roman" w:hAnsi="Times New Roman" w:cs="Times New Roman"/>
                <w:sz w:val="20"/>
                <w:szCs w:val="20"/>
                <w:highlight w:val="yellow"/>
              </w:rPr>
            </w:pPr>
            <w:r w:rsidRPr="003953AC">
              <w:rPr>
                <w:rFonts w:ascii="Times New Roman" w:hAnsi="Times New Roman" w:cs="Times New Roman"/>
                <w:sz w:val="20"/>
                <w:szCs w:val="20"/>
              </w:rPr>
              <w:t>yes; one piece European metal</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Bradley 2005; Gibson 1968; Tuck 1971</w:t>
            </w:r>
          </w:p>
        </w:tc>
      </w:tr>
      <w:tr w:rsidR="0034384D" w:rsidRPr="001A501A" w:rsidTr="00512225">
        <w:trPr>
          <w:trHeight w:val="9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Atwell</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Cza001</w:t>
            </w:r>
            <w:r w:rsidRPr="001A501A">
              <w:rPr>
                <w:rFonts w:ascii="Times New Roman" w:hAnsi="Times New Roman" w:cs="Times New Roman"/>
                <w:sz w:val="20"/>
                <w:szCs w:val="20"/>
              </w:rPr>
              <w:br/>
              <w:t>NYSM0625</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Onondaga</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A</w:t>
            </w:r>
            <w:r w:rsidRPr="001A501A">
              <w:rPr>
                <w:rFonts w:ascii="Times New Roman" w:hAnsi="Times New Roman" w:cs="Times New Roman"/>
                <w:sz w:val="20"/>
                <w:szCs w:val="20"/>
              </w:rPr>
              <w:t>vocational excavation and surface collection, partial excavation of residential area</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2 rows, 18m excavated, partial earthen ditch</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1.2</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 a hilltop with three steep slopes</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one human skull gorget</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small amounts of European metal</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Bradley 2005; Ricklis 1967; Tuck 1971</w:t>
            </w:r>
          </w:p>
        </w:tc>
      </w:tr>
      <w:tr w:rsidR="0034384D" w:rsidRPr="001A501A" w:rsidTr="00512225">
        <w:trPr>
          <w:trHeight w:val="12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lastRenderedPageBreak/>
              <w:t>Temperance House</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Cza004</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Onondaga</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A</w:t>
            </w:r>
            <w:r w:rsidRPr="001A501A">
              <w:rPr>
                <w:rFonts w:ascii="Times New Roman" w:hAnsi="Times New Roman" w:cs="Times New Roman"/>
                <w:sz w:val="20"/>
                <w:szCs w:val="20"/>
              </w:rPr>
              <w:t>vocational excavation and surface collection; partial excavation of residential area</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one to two rows; partial earthen embankment and ditch</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1.8</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 a hilltop with three steep slopes</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small amounts of European metal</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Bradley 2005; Ricklis 1965; Tuck 1971</w:t>
            </w:r>
          </w:p>
        </w:tc>
      </w:tr>
      <w:tr w:rsidR="0034384D" w:rsidRPr="001A501A" w:rsidTr="00512225">
        <w:trPr>
          <w:trHeight w:val="9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Chase</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Cza005</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Onondaga</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A</w:t>
            </w:r>
            <w:r w:rsidRPr="001A501A">
              <w:rPr>
                <w:rFonts w:ascii="Times New Roman" w:hAnsi="Times New Roman" w:cs="Times New Roman"/>
                <w:sz w:val="20"/>
                <w:szCs w:val="20"/>
              </w:rPr>
              <w:t>vocational excavation and surface collection; partial excavation of residential area</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unclear</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1.6</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 a hilltop with two steep slopes</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no</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small amounts of European metal, at least 1 glass bead</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Bradley 2005; LaFrance 1977; Ricklis 1966</w:t>
            </w:r>
          </w:p>
        </w:tc>
      </w:tr>
      <w:tr w:rsidR="0034384D" w:rsidRPr="001A501A" w:rsidTr="00512225">
        <w:trPr>
          <w:trHeight w:val="900"/>
        </w:trPr>
        <w:tc>
          <w:tcPr>
            <w:tcW w:w="1555"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Pompey Center</w:t>
            </w:r>
          </w:p>
        </w:tc>
        <w:tc>
          <w:tcPr>
            <w:tcW w:w="10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Cza007</w:t>
            </w:r>
          </w:p>
        </w:tc>
        <w:tc>
          <w:tcPr>
            <w:tcW w:w="13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Onondaga</w:t>
            </w:r>
          </w:p>
        </w:tc>
        <w:tc>
          <w:tcPr>
            <w:tcW w:w="1547" w:type="dxa"/>
          </w:tcPr>
          <w:p w:rsidR="0034384D" w:rsidRPr="001A501A" w:rsidRDefault="0034384D" w:rsidP="00512225">
            <w:pPr>
              <w:spacing w:after="0" w:line="240" w:lineRule="auto"/>
              <w:rPr>
                <w:rFonts w:ascii="Times New Roman" w:hAnsi="Times New Roman" w:cs="Times New Roman"/>
                <w:sz w:val="20"/>
                <w:szCs w:val="20"/>
              </w:rPr>
            </w:pPr>
            <w:r>
              <w:rPr>
                <w:rFonts w:ascii="Times New Roman" w:hAnsi="Times New Roman" w:cs="Times New Roman"/>
                <w:sz w:val="20"/>
                <w:szCs w:val="20"/>
              </w:rPr>
              <w:t>A</w:t>
            </w:r>
            <w:r w:rsidRPr="001A501A">
              <w:rPr>
                <w:rFonts w:ascii="Times New Roman" w:hAnsi="Times New Roman" w:cs="Times New Roman"/>
                <w:sz w:val="20"/>
                <w:szCs w:val="20"/>
              </w:rPr>
              <w:t>vocational excavation and surface collection, partial excavation of residential area</w:t>
            </w:r>
          </w:p>
        </w:tc>
        <w:tc>
          <w:tcPr>
            <w:tcW w:w="1250"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unclear</w:t>
            </w:r>
          </w:p>
        </w:tc>
        <w:tc>
          <w:tcPr>
            <w:tcW w:w="1253"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0.8-1.6</w:t>
            </w:r>
          </w:p>
        </w:tc>
        <w:tc>
          <w:tcPr>
            <w:tcW w:w="1141"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on a hilltop with three steep slopes</w:t>
            </w:r>
          </w:p>
        </w:tc>
        <w:tc>
          <w:tcPr>
            <w:tcW w:w="1127"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 human remains in middens; two human skull gorgets,</w:t>
            </w:r>
          </w:p>
        </w:tc>
        <w:tc>
          <w:tcPr>
            <w:tcW w:w="1428"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yes;</w:t>
            </w:r>
          </w:p>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over 300 pieces of European metal; over 1400 glass beads</w:t>
            </w:r>
          </w:p>
        </w:tc>
        <w:tc>
          <w:tcPr>
            <w:tcW w:w="1249" w:type="dxa"/>
          </w:tcPr>
          <w:p w:rsidR="0034384D" w:rsidRPr="001A501A" w:rsidRDefault="0034384D" w:rsidP="00512225">
            <w:pPr>
              <w:spacing w:after="0" w:line="240" w:lineRule="auto"/>
              <w:rPr>
                <w:rFonts w:ascii="Times New Roman" w:hAnsi="Times New Roman" w:cs="Times New Roman"/>
                <w:sz w:val="20"/>
                <w:szCs w:val="20"/>
              </w:rPr>
            </w:pPr>
            <w:r w:rsidRPr="001A501A">
              <w:rPr>
                <w:rFonts w:ascii="Times New Roman" w:hAnsi="Times New Roman" w:cs="Times New Roman"/>
                <w:sz w:val="20"/>
                <w:szCs w:val="20"/>
              </w:rPr>
              <w:t>Bradley 1977, 2005</w:t>
            </w:r>
          </w:p>
        </w:tc>
      </w:tr>
    </w:tbl>
    <w:p w:rsidR="0034384D" w:rsidRDefault="0034384D" w:rsidP="0034384D">
      <w:pPr>
        <w:spacing w:after="0"/>
        <w:rPr>
          <w:rFonts w:cs="Times New Roman"/>
          <w:szCs w:val="24"/>
        </w:rPr>
        <w:sectPr w:rsidR="0034384D">
          <w:pgSz w:w="15840" w:h="12240" w:orient="landscape"/>
          <w:pgMar w:top="1440" w:right="1440" w:bottom="1440" w:left="1440" w:header="720" w:footer="720" w:gutter="0"/>
          <w:cols w:space="720"/>
          <w:docGrid w:linePitch="360"/>
        </w:sectPr>
      </w:pPr>
    </w:p>
    <w:p w:rsidR="0034384D" w:rsidRPr="00822843" w:rsidRDefault="0034384D" w:rsidP="0034384D">
      <w:pPr>
        <w:spacing w:after="0" w:line="240" w:lineRule="auto"/>
        <w:rPr>
          <w:rFonts w:cs="Times New Roman"/>
          <w:szCs w:val="24"/>
        </w:rPr>
      </w:pPr>
      <w:r w:rsidRPr="00464519">
        <w:rPr>
          <w:rFonts w:cs="Times New Roman"/>
          <w:b/>
          <w:szCs w:val="24"/>
        </w:rPr>
        <w:lastRenderedPageBreak/>
        <w:t xml:space="preserve">Supplemental Table </w:t>
      </w:r>
      <w:r>
        <w:rPr>
          <w:rFonts w:cs="Times New Roman"/>
          <w:b/>
          <w:szCs w:val="24"/>
        </w:rPr>
        <w:t>3</w:t>
      </w:r>
      <w:r w:rsidRPr="00464519">
        <w:rPr>
          <w:rFonts w:cs="Times New Roman"/>
          <w:b/>
          <w:szCs w:val="24"/>
        </w:rPr>
        <w:t>.</w:t>
      </w:r>
      <w:r w:rsidRPr="009F02E5">
        <w:rPr>
          <w:rFonts w:cs="Times New Roman"/>
          <w:szCs w:val="24"/>
        </w:rPr>
        <w:t xml:space="preserve"> Ox</w:t>
      </w:r>
      <w:r>
        <w:rPr>
          <w:rFonts w:cs="Times New Roman"/>
          <w:szCs w:val="24"/>
        </w:rPr>
        <w:t>C</w:t>
      </w:r>
      <w:r w:rsidRPr="009F02E5">
        <w:rPr>
          <w:rFonts w:cs="Times New Roman"/>
          <w:szCs w:val="24"/>
        </w:rPr>
        <w:t>al runfiles for Middle and then Upper Humber Valley sequences. It should be noted that results from different OxCal runs can vary slightly.</w:t>
      </w:r>
      <w:r>
        <w:rPr>
          <w:rFonts w:cs="Times New Roman"/>
          <w:szCs w:val="24"/>
        </w:rPr>
        <w:t xml:space="preserve"> Because the Damiani site comprises earlier and later elements we use a </w:t>
      </w:r>
      <w:r w:rsidRPr="00075730">
        <w:rPr>
          <w:rFonts w:ascii="Courier New" w:hAnsi="Courier New" w:cs="Courier New"/>
          <w:szCs w:val="24"/>
        </w:rPr>
        <w:t>Difference</w:t>
      </w:r>
      <w:r>
        <w:rPr>
          <w:rFonts w:cs="Times New Roman"/>
          <w:szCs w:val="24"/>
        </w:rPr>
        <w:t xml:space="preserve"> query to apply the overall site duration constraint via the </w:t>
      </w:r>
      <w:r w:rsidRPr="00075730">
        <w:rPr>
          <w:rFonts w:ascii="Courier New" w:hAnsi="Courier New" w:cs="Courier New"/>
          <w:sz w:val="20"/>
          <w:szCs w:val="20"/>
        </w:rPr>
        <w:t>LnN(ln(20),ln(2))</w:t>
      </w:r>
      <w:r w:rsidRPr="00075730">
        <w:rPr>
          <w:rFonts w:cs="Times New Roman"/>
          <w:szCs w:val="24"/>
        </w:rPr>
        <w:t>prior</w:t>
      </w:r>
      <w:r>
        <w:rPr>
          <w:rFonts w:cs="Times New Roman"/>
          <w:szCs w:val="24"/>
        </w:rPr>
        <w:t xml:space="preserve"> (to the period between the start Boundary and the end Boundary for the site). We use the same approach in other cases with intra-Phase Sequences (see below). Sometimes the models find possible probability long after it is archaeologically/historically possible, e.g. after 1700 or 1800. In such cases we apply a constraint on the initial and final Boundaries to restrict the period of analysis, e.g.:</w:t>
      </w:r>
      <w:r w:rsidRPr="00075730">
        <w:rPr>
          <w:rFonts w:ascii="Courier New" w:hAnsi="Courier New" w:cs="Courier New"/>
          <w:sz w:val="20"/>
          <w:szCs w:val="20"/>
        </w:rPr>
        <w:t xml:space="preserve"> Boundary("End Skandatut",Date(U(1300,1800)));</w:t>
      </w:r>
      <w:r>
        <w:rPr>
          <w:rFonts w:ascii="Courier New" w:hAnsi="Courier New" w:cs="Courier New"/>
          <w:sz w:val="20"/>
          <w:szCs w:val="20"/>
        </w:rPr>
        <w:t xml:space="preserve"> </w:t>
      </w:r>
      <w:r>
        <w:rPr>
          <w:rFonts w:cs="Times New Roman"/>
          <w:szCs w:val="24"/>
        </w:rPr>
        <w:t>This sets the period that is possible for the model anywhere (uniform probability) between 1300–1800. This is a wide range and neutral to the model, but excludes irrelevant very late possible probability (or the reverse). Note, in each of the models here with multiple site Phases we use a much higher (x100 from the OxCal default)</w:t>
      </w:r>
      <w:r w:rsidRPr="0053267A">
        <w:t xml:space="preserve"> </w:t>
      </w:r>
      <w:r>
        <w:t>“</w:t>
      </w:r>
      <w:r w:rsidRPr="0053267A">
        <w:rPr>
          <w:rFonts w:cs="Times New Roman"/>
          <w:szCs w:val="24"/>
        </w:rPr>
        <w:t>kIterations=3000;</w:t>
      </w:r>
      <w:r>
        <w:rPr>
          <w:rFonts w:cs="Times New Roman"/>
          <w:szCs w:val="24"/>
        </w:rPr>
        <w:t>” value in the Options. This is to try to avoid model runs, in cases like these where there is not necessarily a clear/obvious solution (the whole issue across the ~1480–1620 plateau in the radiocarbon curve that we are dealing with), where either the model does not converge, or completes with poor Convergence solutions – the downside is that model runs take a long time to complete. Only model runs where elements exhibit good Convergence (C) ≥95 are used. (Note: our analyses use IntCal20. This is the default calibration curve for OxCal from summer 2020 until a future IntCal iteration. If a user is not using OxCal 4.4 and the IntCal20 default, then IntCal20 needs to be selected in OxCal (Tools&gt;Options), or a call needs to be inserted in each of the runfiles below.)</w:t>
      </w:r>
    </w:p>
    <w:p w:rsidR="0034384D" w:rsidRDefault="0034384D" w:rsidP="0034384D">
      <w:pPr>
        <w:spacing w:after="0"/>
        <w:rPr>
          <w:rFonts w:cs="Times New Roman"/>
          <w:szCs w:val="24"/>
        </w:rPr>
      </w:pP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Options()</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Resolution=1;</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kIterations=3000;</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Plot()</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Outlier_Model("General",T(5),U(0,4),"t");</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Outlier_Model("SSimple",N(0,2),0,"s");</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Sequence("Middle Humber")</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Boundary("Start Black Creek");</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Phase("Black Creek")</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R_Date("Black Creek_1_UGAMS-35635_bone_collagen", 351, 21)</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Outlier("General",0.05);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R_Date("Black Creek_2_UGAMS-35636_bone_collagen", 400, 20)</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Outlier("General",0.05);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Interval("Interval Black Creek",LnN(ln(20),ln(2)));</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Date("Date estimate Black Creek")</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color="green";</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lastRenderedPageBreak/>
        <w:t xml:space="preserve">   Boundary("Transition Black Creek/Parsons");</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Phase("Parsons")</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R_Date("Parsons_1_UGAMS-33008_maize", 324, 21)</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Outlier("General",0.05);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R_Date("Parsons_2_GrM-14963_maize", 334, 20)</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Outlier("General",0.05);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R_Combine("Parsons_10",8)</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Outlier("General",0.05);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R_Date("Parsons_10a_UGAMS-33009_maize_split10b", 342, 21)</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Outlier("SSimple",0.05);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R_Date("Parsons_10b_GrM-14962_maize_split10a", 353, 20)</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Outlier("SSimple",0.05);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Interval("Interval Parsons",LnN(ln(20),ln(2)));</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Date("Date estimate Parsons")</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color="green";</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Boundary("End Parsons");</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Sequence("Upper Humber")</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Phase(Upper Humber Precontact)</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Sequence()</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Boundary("Start Seed-Barker");</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Phase("Seed-Barker")</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R_Combine("Seed-Barker_5",8)</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Outlier("General",0.05);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R_Date("Seed-Barker_5_UGAMS3004_maize", 350, 21)</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Outlier("SSimple",0.05);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R_Date("Seed-Barker_5_ha_UGAMS33004a_humic_acid", 357, 21)</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Outlier("SSimple",0.05);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R_Combine("Seed-Barker_4",8)</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lastRenderedPageBreak/>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Outlier("General",0.05);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R_Date("Seed-Barker_4a_UGAMS33003_split4b", 335, 21)</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Outlier("SSimple",0.05);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R_Date("Seed-Barker_4b_GrM-14966_maize_split4a", 345, 40)</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Outlier("SSimple",0.05);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R_Date("Seed-Barker_2_GrM-14965_maize", 297, 18)</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Outlier("General",0.05);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Interval("Interval Seed-Barker",LnN(ln(20),ln(2)));</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Date("Date estimate Seed-Barker")</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color="green";</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Boundary("End Seed-Barker");</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Sequence()</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Boundary("Start Damiani core");</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Phase("Damiani core")</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R_Date("Damiani_1_GrM-14936", 280, 20);</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R_Date("Damiani_15_UGAMS-33006", 330, 21);</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R_Combine("Damiani_17",8)</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Outlier("General",0.05);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R_Date("Damiani_17a_UGAMS-33007", 311, 20)</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Outlier("SSimple",0.05);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R_Date("Damiani_17b_GrM-14938", 298, 20)</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Outlier("SSimple",0.05);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Interval("Interval Damiani co</w:t>
      </w:r>
      <w:r>
        <w:rPr>
          <w:rFonts w:ascii="Courier New" w:hAnsi="Courier New" w:cs="Courier New"/>
          <w:sz w:val="20"/>
          <w:szCs w:val="20"/>
        </w:rPr>
        <w:t>re"</w:t>
      </w:r>
      <w:r w:rsidRPr="00B21F2A">
        <w:rPr>
          <w:rFonts w:ascii="Courier New" w:hAnsi="Courier New" w:cs="Courier New"/>
          <w:sz w:val="20"/>
          <w:szCs w:val="20"/>
        </w:rPr>
        <w:t>);</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Date("Date estimate Damiani core")</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color="green";</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Boundary("Transition Damiani core/expansion");</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Phase("Damiani expansion")</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R_Combine("Damiani_14",8)</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lastRenderedPageBreak/>
        <w:t xml:space="preserve">       Outlier("General",0.05);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R_Date("Damiani_14a_UGAMS-33005", 295, 21)</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Outlier("SSimple",0.05);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R_Date("Damiani_14ar_UGAMS-33005", 272, 21)</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Outlier("SSimple",0.05);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R_Date("Damiani_14b_GrM-14937", 305, 18)</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Outlier("SSimple",0.05);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Interv</w:t>
      </w:r>
      <w:r>
        <w:rPr>
          <w:rFonts w:ascii="Courier New" w:hAnsi="Courier New" w:cs="Courier New"/>
          <w:sz w:val="20"/>
          <w:szCs w:val="20"/>
        </w:rPr>
        <w:t>al("Interval Damiani expansion"</w:t>
      </w:r>
      <w:r w:rsidRPr="00B21F2A">
        <w:rPr>
          <w:rFonts w:ascii="Courier New" w:hAnsi="Courier New" w:cs="Courier New"/>
          <w:sz w:val="20"/>
          <w:szCs w:val="20"/>
        </w:rPr>
        <w:t>);</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Date("Date estimate Damiani expansion")</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color="green";</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Boundary("End Damiani expansion");</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Sequence()</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Boundary("Start McKenzie");</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Phase("McKenzie")</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R_Combine("Mackenzie_3",8)</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Outlier("General",0.05);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R_Date("Mackenzie_3a_UGAMS-34443_maize_split3b", 338, 21)</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Outlier("SSimple",0.05);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R_Date("Mackenzie_3b_UGAMS-40366_maize_split3a", 287, 20)</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Outlier("SSimple",0.05);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R_Date("Mackenzie_4_UGAMS-34444_maize", 339, 21)</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Outlier("General",0.05);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R_Date("Mackenzie_2_UGAMS-40365_maize", 301, 21)</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Outlier("General",0.05);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Interval("Interval McKenzie",LnN(ln(20),ln(2)));</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Date("Date estimate McKenzie")</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color="green";</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lastRenderedPageBreak/>
        <w:t xml:space="preserve">     Boundary("End McKenzie");</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Boundary("Transition Upper Humber Precontact/Upper Humber Indirect/Postcontact");</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Phase("Upper Humber Postcontact")</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Sequence()</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Boundary("Start Skandatut");</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Phase("Skandatut")</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R_Date("Skandatut_2_UGAMS-42539_maize", 350, 20)</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Outlier("General",0.05);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R_Date("Skandatut_2_UGAMS-42540_maize", 351, 20)</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Outlier("General",0.05);</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Interval("Interval Skandatut",LnN(ln(20),ln(2)));</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Date("Date estimate Skandatut")</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color="green";</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Boundary("End Skandatut",Date(U(1300,1800)));</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 xml:space="preserve">  };</w:t>
      </w:r>
    </w:p>
    <w:p w:rsidR="0034384D" w:rsidRPr="00B21F2A" w:rsidRDefault="0034384D" w:rsidP="0034384D">
      <w:pPr>
        <w:spacing w:after="0"/>
        <w:rPr>
          <w:rFonts w:ascii="Courier New" w:hAnsi="Courier New" w:cs="Courier New"/>
          <w:sz w:val="20"/>
          <w:szCs w:val="20"/>
        </w:rPr>
      </w:pPr>
      <w:r w:rsidRPr="00B21F2A">
        <w:rPr>
          <w:rFonts w:ascii="Courier New" w:hAnsi="Courier New" w:cs="Courier New"/>
          <w:sz w:val="20"/>
          <w:szCs w:val="20"/>
        </w:rPr>
        <w:t>Difference("Duration Damiani Overall","End Damiani expansion","Start Damiani core",LnN(ln(20),ln(2)));</w:t>
      </w:r>
    </w:p>
    <w:p w:rsidR="0034384D" w:rsidRDefault="0034384D" w:rsidP="0034384D">
      <w:pPr>
        <w:spacing w:after="0" w:line="240" w:lineRule="auto"/>
        <w:rPr>
          <w:rFonts w:cs="Times New Roman"/>
          <w:b/>
          <w:szCs w:val="24"/>
        </w:rPr>
      </w:pPr>
      <w:r w:rsidRPr="00B21F2A">
        <w:rPr>
          <w:rFonts w:ascii="Courier New" w:hAnsi="Courier New" w:cs="Courier New"/>
          <w:sz w:val="20"/>
          <w:szCs w:val="20"/>
        </w:rPr>
        <w:t xml:space="preserve"> };</w:t>
      </w:r>
      <w:r w:rsidRPr="00B21F2A" w:rsidDel="00B21F2A">
        <w:rPr>
          <w:rFonts w:ascii="Courier New" w:hAnsi="Courier New" w:cs="Courier New"/>
          <w:sz w:val="20"/>
          <w:szCs w:val="20"/>
        </w:rPr>
        <w:t xml:space="preserve"> </w:t>
      </w:r>
      <w:r>
        <w:rPr>
          <w:rFonts w:cs="Times New Roman"/>
          <w:b/>
          <w:szCs w:val="24"/>
        </w:rPr>
        <w:br w:type="page"/>
      </w:r>
    </w:p>
    <w:p w:rsidR="0034384D" w:rsidRPr="00280A03" w:rsidRDefault="0034384D" w:rsidP="0034384D">
      <w:pPr>
        <w:spacing w:after="0"/>
        <w:rPr>
          <w:rFonts w:cs="Times New Roman"/>
          <w:szCs w:val="24"/>
        </w:rPr>
      </w:pPr>
      <w:r w:rsidRPr="00464519">
        <w:rPr>
          <w:rFonts w:cs="Times New Roman"/>
          <w:b/>
          <w:szCs w:val="24"/>
        </w:rPr>
        <w:lastRenderedPageBreak/>
        <w:t xml:space="preserve">Supplemental Table </w:t>
      </w:r>
      <w:r>
        <w:rPr>
          <w:rFonts w:cs="Times New Roman"/>
          <w:b/>
          <w:szCs w:val="24"/>
        </w:rPr>
        <w:t>4</w:t>
      </w:r>
      <w:r w:rsidRPr="00464519">
        <w:rPr>
          <w:rFonts w:cs="Times New Roman"/>
          <w:b/>
          <w:szCs w:val="24"/>
        </w:rPr>
        <w:t xml:space="preserve">. </w:t>
      </w:r>
      <w:r w:rsidRPr="009F02E5">
        <w:rPr>
          <w:rFonts w:cs="Times New Roman"/>
          <w:szCs w:val="24"/>
        </w:rPr>
        <w:t>Ox</w:t>
      </w:r>
      <w:r>
        <w:rPr>
          <w:rFonts w:cs="Times New Roman"/>
          <w:szCs w:val="24"/>
        </w:rPr>
        <w:t>C</w:t>
      </w:r>
      <w:r w:rsidRPr="009F02E5">
        <w:rPr>
          <w:rFonts w:cs="Times New Roman"/>
          <w:szCs w:val="24"/>
        </w:rPr>
        <w:t>al runfile for Don Valley sequence.</w:t>
      </w:r>
      <w:r>
        <w:rPr>
          <w:rFonts w:cs="Times New Roman"/>
          <w:szCs w:val="24"/>
        </w:rPr>
        <w:t xml:space="preserve"> See above on the modelling of the overall Hope site within a Normal Distribution prior of 20±10 years, applied via a </w:t>
      </w:r>
      <w:r w:rsidRPr="0097569F">
        <w:rPr>
          <w:rFonts w:ascii="Courier New" w:hAnsi="Courier New" w:cs="Courier New"/>
          <w:szCs w:val="24"/>
        </w:rPr>
        <w:t>Difference</w:t>
      </w:r>
      <w:r>
        <w:rPr>
          <w:rFonts w:cs="Times New Roman"/>
          <w:szCs w:val="24"/>
        </w:rPr>
        <w:t xml:space="preserve"> query between the start and end Boundaries (and for two alternatives). See Supplemental Table 12 for the outcomes for the Hope site from these three approaches. </w:t>
      </w:r>
      <w:bookmarkStart w:id="6" w:name="_Hlk34044981"/>
      <w:r>
        <w:rPr>
          <w:rFonts w:cs="Times New Roman"/>
          <w:szCs w:val="24"/>
        </w:rPr>
        <w:t>We also include</w:t>
      </w:r>
      <w:r w:rsidRPr="00613D16">
        <w:rPr>
          <w:rFonts w:ascii="Courier New" w:hAnsi="Courier New" w:cs="Courier New"/>
          <w:szCs w:val="24"/>
        </w:rPr>
        <w:t xml:space="preserve"> Order</w:t>
      </w:r>
      <w:r>
        <w:rPr>
          <w:rFonts w:cs="Times New Roman"/>
          <w:szCs w:val="24"/>
        </w:rPr>
        <w:t xml:space="preserve"> queries within the two macro-groupings of Precoalescent and Coalescent (see Supplemental Table 9 for the former).</w:t>
      </w:r>
      <w:bookmarkEnd w:id="6"/>
      <w:r>
        <w:rPr>
          <w:rFonts w:cs="Times New Roman"/>
          <w:szCs w:val="24"/>
        </w:rPr>
        <w:t xml:space="preserve"> We applied uniform probability constraint limits of 1200 to 1800 to the model.</w:t>
      </w:r>
    </w:p>
    <w:p w:rsidR="0034384D" w:rsidRDefault="0034384D" w:rsidP="0034384D">
      <w:pPr>
        <w:spacing w:after="0"/>
        <w:rPr>
          <w:rFonts w:cs="Times New Roman"/>
          <w:szCs w:val="24"/>
        </w:rPr>
      </w:pPr>
      <w:r>
        <w:rPr>
          <w:rFonts w:cs="Times New Roman"/>
          <w:szCs w:val="24"/>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Options()</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Resolution=1;</w:t>
      </w:r>
    </w:p>
    <w:p w:rsidR="0034384D" w:rsidRPr="0019265F" w:rsidRDefault="0034384D" w:rsidP="0034384D">
      <w:pPr>
        <w:spacing w:after="0" w:line="240" w:lineRule="auto"/>
        <w:rPr>
          <w:rFonts w:ascii="Courier New" w:hAnsi="Courier New" w:cs="Courier New"/>
          <w:sz w:val="20"/>
          <w:szCs w:val="20"/>
        </w:rPr>
      </w:pPr>
      <w:r>
        <w:rPr>
          <w:rFonts w:ascii="Courier New" w:hAnsi="Courier New" w:cs="Courier New"/>
          <w:sz w:val="20"/>
          <w:szCs w:val="20"/>
        </w:rPr>
        <w:t xml:space="preserve">  </w:t>
      </w:r>
      <w:r w:rsidRPr="006B6D00">
        <w:rPr>
          <w:rFonts w:ascii="Courier New" w:hAnsi="Courier New" w:cs="Courier New"/>
          <w:sz w:val="20"/>
          <w:szCs w:val="20"/>
        </w:rPr>
        <w:t>kIterations=3000;</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Plot()</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Outlier_Model("General",T(5),U(0,4),"t");</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Outlier_Model("SSimple",N(0,2),0,"s");</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Sequence("Don Valley")</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Boundary("Start Precoalescent",U(1200,1800));</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Phase("Precoalescent")</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Sequence("Sequence Walkington 2")</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Boundary("Start Walkington 2");</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Phase("Walkington 2")</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R_Date("Walkington2_3_UGAMS-32989", 343, 21)</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R_Date("Walkington2_4_UGAMS-32990_UID", 373, 21)</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R_Date("Walkington2_1_GrM-14967_maize", 359, 20)</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R_Date("Walkington2_2_GrM-14968_maize", 365, 20)</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Interval("Interval Walkington 2",LnN(ln(20),ln(2)));</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Date("Date estimate Walkington 2")</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color="green";</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Boundary("End Walkington 2");</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Sequence("Sequence Baker")</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Boundary("Start Baker");</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lastRenderedPageBreak/>
        <w:t xml:space="preserve">     Phase("Baker")</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R_Date("Baker_7_GrM-14540_maize", 377, 20)</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R_Date("Baker_6_UGAMS-32992", 390, 20)</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R_Combine("Baker_3",8)</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R_Date("Baker_3a_UGAMS-32991_maize_split3b", 364, 21)</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Outlier("SSimple",0.05);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R_Date("Baker_3b_GrM-14538_maize_split3a", 387, 20)</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Outlier("SSimple",0.05);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Interval("Interval Baker",LnN(ln(20),ln(2)));</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Date("Date estimate Baker")</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color="green";</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Boundary("End Baker");</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Sequence("Sequence McNair")</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Boundary("Start McNair");</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Phase("McNair")</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R_Date("McNair_1_GrM-14960_maize", 316, 18)</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R_Date("McNair_5_UGAMS-32995_maize", 360, 21)</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R_Combine("McNair_8",8)</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R_Date("McNair_8a_UGAMS-32994_maize", 343, 25)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Outlier("SSimple",0.05);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R_Date("McNair_8b_GrM-14961_maize", 373, 20)</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Outlier("SSimple",0.05);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Interval("Interval McNair",LnN(ln(20),ln(2)));</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Date("Date estimate McNair")</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lastRenderedPageBreak/>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color="green";</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Boundary("End McNair");</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Sequence("Sequence Hope")</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Boundary("Start Hope");</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Phase("Hope")</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Sequence()</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Boundary("Start Hope North");</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Phase("Hope North")</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R_Date("HopeN_1_GrM-14943_maize", 352, 18)</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R_Date("HopeN_11_UGAMS-32999", 358, 21)</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R_Combine("HopeN_4",8)</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R_Date("HopeN_4a_UGAMS-32998_maize_split4b", 337, 21)</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Outlier("SSimple",0.05);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R_Date("HopeN_4b_GrM-14944_maize_split4a", 377, 18)</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Outlier("SSimple",0.05);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Interval("Interval Hope N",LnN(ln(20),ln(2)));</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Date("Date estimate Hope North")</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color="green";</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Boundary("End Hope North");</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Sequence()</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Boundary("Start Hope South");</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Phase("Hope South")</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R_Combine("HopeS_2",8)</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R_Date("HopeS_2a_UGAMS-33000_maize_split2b", 373, 21)</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Outlier("SSimple",0.05);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R_Date("HopeS_2b_GrM-14947_maize_split2a", 388, 17)</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lastRenderedPageBreak/>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Outlier("SSimple",0.05);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R_Combine("HopeS_6",8)</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R_Date("HopeS_6a_UGAMS-33002_maize_split6b", 393, 21)</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Outlier("SSimple",0.05);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R_Date("HopeS_6b_GrM-14948_maize_split6a", 383, 18)</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Outlier("SSimple",0.05);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Interval("Interval Hope South",LnN(ln(20),ln(2)));</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Date("Date estimate Hope South")</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color="green";</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Boundary("End Hope South");</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Boundary("End Hope");</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Sequence()</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Boundary("Start Orion-Murphy Goulding");</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Phase("Orion-Murphy Goulding")</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R_Date("Orion_2_UGAMS-35633_bone", 330, 20)</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R_Date("Orion_3_UGAMS-35634_bone", 385, 19)</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R_Date("Murphy-Goulding_1_UGAMS-34441_maize", 358, 21)</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R_Date("Murphy-Goulding_2_UGAMS-34442_maize", 352, 22)</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Interval("Interval Orion-Murphy Goulding",LnN(ln(20),ln(2)));</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Date("Date estimate Orion-Murphy Goulding")</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color="green";</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Boundary("End Orion-Murphy Goulding");</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Interval("Interval Precoalescent");</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lastRenderedPageBreak/>
        <w:t xml:space="preserve">    Order("Order Precoalescent");</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Boundary("Transition Precoalescent/Coalescent");</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Phase("Coalescent")</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Sequence("Sequence Keffer")</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Boundary("Start Keffer");</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Phase("Keffer")</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R_Combine("Keffer_8",8)</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R_Date("Keffer_8a_UGAMS-32997_maize_split8b", 288, 28)</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Outlier("SSimple",0.05);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R_Date("Keffer_8a_UGAMS-32997r_maize_split8b", 278, 21)</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Outlier("SSimple",0.05);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R_Date("Keffer_8b_GrM-14956_maize_split8a", 324, 20)</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Outlier("SSimple",0.05);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R_Date("Keffer_5_UGAMS-32996_maize", 305, 20)</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R_Date("Keffer_12_GrM-14955_maize", 317, 18)</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R_Date("Keffer_UGAMS-26746r_maize", 318, 20)</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R_Date("Keffer_UGAMS-26747r_maize", 305, 20)</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Interval("Interval Keffer",LnN(ln(20),ln(2)));</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Date("Date estimate Keffer")</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color="green";</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Boundary("End Keffer");</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Sequence("Sequence Jarrett-Lahmer")</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Boundary("Start Jarrett-Lahmer");</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Phase("Jarrett-Lahmer")</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R_Date("Jarrett-Lahmer_1_UGAMS-40355_maize", 326, 20)</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lastRenderedPageBreak/>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R_Date("Jarrett-Lahmer_2_UGAMS-40356_maize", 298, 20)</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R_Date("Jarrett-Lahmer_3_UGAMS-40357_maize", 272, 20)</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R_Date("Jarrett-Lahmer_4_UGAMS-40358_maize", 322, 21)</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Outlier("General",0.05);</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Interval("Interval Jarrett-Lahmer",LnN(ln(20),ln(2)));</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Date("Date estimate Jarrett-Lahmer")</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color="green";</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Boundary("End Jarrett-Lahmer");</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Order("Order Coalescent");</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r>
        <w:rPr>
          <w:rFonts w:ascii="Courier New" w:hAnsi="Courier New" w:cs="Courier New"/>
          <w:sz w:val="20"/>
          <w:szCs w:val="20"/>
        </w:rPr>
        <w:t>Interval</w:t>
      </w:r>
      <w:r w:rsidRPr="0019265F">
        <w:rPr>
          <w:rFonts w:ascii="Courier New" w:hAnsi="Courier New" w:cs="Courier New"/>
          <w:sz w:val="20"/>
          <w:szCs w:val="20"/>
        </w:rPr>
        <w:t>("Coalescent");</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Boundary("End Coalescent",U(1200,1800));</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w:t>
      </w:r>
    </w:p>
    <w:p w:rsidR="0034384D" w:rsidRPr="0019265F" w:rsidRDefault="0034384D" w:rsidP="0034384D">
      <w:pPr>
        <w:spacing w:after="0" w:line="240" w:lineRule="auto"/>
        <w:rPr>
          <w:rFonts w:ascii="Courier New" w:hAnsi="Courier New" w:cs="Courier New"/>
          <w:sz w:val="20"/>
          <w:szCs w:val="20"/>
        </w:rPr>
      </w:pPr>
      <w:r w:rsidRPr="0019265F">
        <w:rPr>
          <w:rFonts w:ascii="Courier New" w:hAnsi="Courier New" w:cs="Courier New"/>
          <w:sz w:val="20"/>
          <w:szCs w:val="20"/>
        </w:rPr>
        <w:t xml:space="preserve">  Difference("Duration Hope Overall","End Hope","Start Hope",N(20,10));</w:t>
      </w:r>
    </w:p>
    <w:p w:rsidR="0034384D" w:rsidRDefault="0034384D" w:rsidP="0034384D">
      <w:pPr>
        <w:spacing w:after="0" w:line="240" w:lineRule="auto"/>
      </w:pPr>
      <w:r w:rsidRPr="0019265F">
        <w:rPr>
          <w:rFonts w:ascii="Courier New" w:hAnsi="Courier New" w:cs="Courier New"/>
          <w:sz w:val="20"/>
          <w:szCs w:val="20"/>
        </w:rPr>
        <w:t xml:space="preserve"> };</w:t>
      </w:r>
      <w:r>
        <w:br w:type="page"/>
      </w:r>
    </w:p>
    <w:p w:rsidR="0034384D" w:rsidRDefault="0034384D" w:rsidP="0034384D">
      <w:pPr>
        <w:spacing w:after="0"/>
        <w:rPr>
          <w:rFonts w:cs="Times New Roman"/>
          <w:szCs w:val="24"/>
        </w:rPr>
      </w:pPr>
      <w:r w:rsidRPr="00464519">
        <w:rPr>
          <w:rFonts w:cs="Times New Roman"/>
          <w:b/>
          <w:szCs w:val="24"/>
        </w:rPr>
        <w:lastRenderedPageBreak/>
        <w:t xml:space="preserve">Supplemental Table </w:t>
      </w:r>
      <w:r>
        <w:rPr>
          <w:rFonts w:cs="Times New Roman"/>
          <w:b/>
          <w:szCs w:val="24"/>
        </w:rPr>
        <w:t>5</w:t>
      </w:r>
      <w:r w:rsidRPr="00464519">
        <w:rPr>
          <w:rFonts w:cs="Times New Roman"/>
          <w:b/>
          <w:szCs w:val="24"/>
        </w:rPr>
        <w:t>.</w:t>
      </w:r>
      <w:r>
        <w:rPr>
          <w:rFonts w:cs="Times New Roman"/>
          <w:szCs w:val="24"/>
        </w:rPr>
        <w:t xml:space="preserve"> </w:t>
      </w:r>
      <w:r w:rsidRPr="009F02E5">
        <w:rPr>
          <w:rFonts w:cs="Times New Roman"/>
          <w:szCs w:val="24"/>
        </w:rPr>
        <w:t>Ox</w:t>
      </w:r>
      <w:r>
        <w:rPr>
          <w:rFonts w:cs="Times New Roman"/>
          <w:szCs w:val="24"/>
        </w:rPr>
        <w:t>C</w:t>
      </w:r>
      <w:r w:rsidRPr="009F02E5">
        <w:rPr>
          <w:rFonts w:cs="Times New Roman"/>
          <w:szCs w:val="24"/>
        </w:rPr>
        <w:t>al runfile for Trent Valley sequence</w:t>
      </w:r>
      <w:r>
        <w:rPr>
          <w:rFonts w:cs="Times New Roman"/>
          <w:szCs w:val="24"/>
        </w:rPr>
        <w:t xml:space="preserve">. This model applies some </w:t>
      </w:r>
      <w:r w:rsidRPr="0097569F">
        <w:rPr>
          <w:rFonts w:ascii="Courier New" w:hAnsi="Courier New" w:cs="Courier New"/>
          <w:szCs w:val="24"/>
        </w:rPr>
        <w:t>After</w:t>
      </w:r>
      <w:r>
        <w:rPr>
          <w:rFonts w:cs="Times New Roman"/>
          <w:szCs w:val="24"/>
        </w:rPr>
        <w:t xml:space="preserve"> and </w:t>
      </w:r>
      <w:r w:rsidRPr="0097569F">
        <w:rPr>
          <w:rFonts w:ascii="Courier New" w:hAnsi="Courier New" w:cs="Courier New"/>
          <w:szCs w:val="24"/>
        </w:rPr>
        <w:t>Before</w:t>
      </w:r>
      <w:r>
        <w:rPr>
          <w:rFonts w:cs="Times New Roman"/>
          <w:szCs w:val="24"/>
        </w:rPr>
        <w:t xml:space="preserve"> constraints between the site Phases. These are based on the current best assessment of the archaeological relationships (see text). These are of course relative, versus objective, categories of evidence. The model including the outliers noted below, which are down-weighted by the General and SSimple outlier models, and excluded in the final model used, runs perfectly well (A</w:t>
      </w:r>
      <w:r w:rsidRPr="0074298E">
        <w:rPr>
          <w:rFonts w:cs="Times New Roman"/>
          <w:szCs w:val="24"/>
          <w:vertAlign w:val="subscript"/>
        </w:rPr>
        <w:t>model</w:t>
      </w:r>
      <w:r>
        <w:rPr>
          <w:rFonts w:cs="Times New Roman"/>
          <w:szCs w:val="24"/>
        </w:rPr>
        <w:t xml:space="preserve"> ca.91 and A</w:t>
      </w:r>
      <w:r w:rsidRPr="0074298E">
        <w:rPr>
          <w:rFonts w:cs="Times New Roman"/>
          <w:szCs w:val="24"/>
          <w:vertAlign w:val="subscript"/>
        </w:rPr>
        <w:t>overall</w:t>
      </w:r>
      <w:r>
        <w:rPr>
          <w:rFonts w:cs="Times New Roman"/>
          <w:szCs w:val="24"/>
        </w:rPr>
        <w:t xml:space="preserve"> ca. 102). The final model has A</w:t>
      </w:r>
      <w:r w:rsidRPr="0074298E">
        <w:rPr>
          <w:rFonts w:cs="Times New Roman"/>
          <w:szCs w:val="24"/>
          <w:vertAlign w:val="subscript"/>
        </w:rPr>
        <w:t xml:space="preserve">model </w:t>
      </w:r>
      <w:r>
        <w:rPr>
          <w:rFonts w:cs="Times New Roman"/>
          <w:szCs w:val="24"/>
        </w:rPr>
        <w:t>ca. 108 and A</w:t>
      </w:r>
      <w:r w:rsidRPr="0074298E">
        <w:rPr>
          <w:rFonts w:cs="Times New Roman"/>
          <w:szCs w:val="24"/>
          <w:vertAlign w:val="subscript"/>
        </w:rPr>
        <w:t>overall</w:t>
      </w:r>
      <w:r>
        <w:rPr>
          <w:rFonts w:cs="Times New Roman"/>
          <w:szCs w:val="24"/>
        </w:rPr>
        <w:t xml:space="preserve"> ca. 117. There is very little difference in results with/without the outliers noted. A difference compared to the modelling in Manning et al. (2019) is that we do not assume a contiguous order of the Ball and then Warminster sites (with at most a brief end/start overlap), much though this is the general assumption of the field. We merely require the end of Ball to be before the end of Warminster (a very minimalist ordering in this case). We compare the difference in results for Sopher, Ball and Warminster between this model and a revised model where the usual assumption of an approximate contiguous order of Ball then Warminster is applied in Supplemental Table 10. Note: this model runs slowly.</w:t>
      </w:r>
    </w:p>
    <w:p w:rsidR="0034384D" w:rsidRPr="009F02E5" w:rsidRDefault="0034384D" w:rsidP="0034384D">
      <w:pPr>
        <w:spacing w:after="0" w:line="240" w:lineRule="auto"/>
      </w:pP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Options()</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Resolution=1;</w:t>
      </w:r>
    </w:p>
    <w:p w:rsidR="0034384D" w:rsidRPr="00966AA5" w:rsidRDefault="0034384D" w:rsidP="0034384D">
      <w:pPr>
        <w:spacing w:after="0"/>
        <w:rPr>
          <w:rFonts w:ascii="Courier New" w:hAnsi="Courier New" w:cs="Courier New"/>
          <w:sz w:val="20"/>
          <w:szCs w:val="20"/>
        </w:rPr>
      </w:pPr>
      <w:r>
        <w:rPr>
          <w:rFonts w:ascii="Courier New" w:hAnsi="Courier New" w:cs="Courier New"/>
          <w:sz w:val="20"/>
          <w:szCs w:val="20"/>
        </w:rPr>
        <w:t xml:space="preserve">  </w:t>
      </w:r>
      <w:r w:rsidRPr="006B6D00">
        <w:rPr>
          <w:rFonts w:ascii="Courier New" w:hAnsi="Courier New" w:cs="Courier New"/>
          <w:sz w:val="20"/>
          <w:szCs w:val="20"/>
        </w:rPr>
        <w:t>kIterations=3000;</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Plot()</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Outlier_Model("General",T(5),U(0,4),"t");</w:t>
      </w:r>
    </w:p>
    <w:p w:rsidR="0034384D"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Outlier_Model("SSimple",N(0,2),0,"s");</w:t>
      </w:r>
    </w:p>
    <w:p w:rsidR="0034384D" w:rsidRPr="0074298E" w:rsidRDefault="0034384D" w:rsidP="0034384D">
      <w:pPr>
        <w:pStyle w:val="HTMLPreformatted"/>
        <w:rPr>
          <w:rFonts w:ascii="Courier New" w:eastAsia="Times New Roman" w:hAnsi="Courier New" w:cs="Courier New"/>
        </w:rPr>
      </w:pPr>
      <w:r>
        <w:rPr>
          <w:rFonts w:ascii="Courier New" w:hAnsi="Courier New" w:cs="Courier New"/>
        </w:rPr>
        <w:t xml:space="preserve">  </w:t>
      </w:r>
      <w:r w:rsidRPr="00F614FC">
        <w:rPr>
          <w:rFonts w:ascii="Courier New" w:eastAsia="Times New Roman" w:hAnsi="Courier New" w:cs="Courier New"/>
        </w:rPr>
        <w:t>Outlier_Model("Charcoal",Exp(1,-10,0),U(0,3),"t");</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D_Sequence("WAR-1 Larix laricina")</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First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("Wk-42865 Rings 9-17",355,17)</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 ("SSimple",0.05);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Gap(10);</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("Wk-42866 Rings 19-27",325,15)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 ("SSimple",0.05);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Gap(10);</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("Wk-42867 Rings 29-37",349,13)</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 ("SSimple",0.05);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Gap(10);</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("Wk-42868 Rings 39-47",321,15)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 ("SSimple",0.05);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Gap(10);</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("Wk-42869 Rings 49-57",317,14)</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lastRenderedPageBreak/>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 ("SSimple",0.05);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Gap(4);</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 ("RY57 last extant ring");</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Sequence("Warminster")</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Boundary("Start Warminster");</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Phase ("Warminster Short-Lived Samples")</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R_Combine ("Warminster H4 F12 plum (Prunus Americana)",8)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 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("VERA-6310 H4 F12 plum",334,28)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 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("VERA-6310_2 H4 F12 plum",340,31)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 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("UGAMS-25451 F12 plum",427,22)</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 Outlier("SSimple", 0.05);</w:t>
      </w:r>
    </w:p>
    <w:p w:rsidR="0034384D"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Pr>
          <w:rFonts w:ascii="Courier New" w:hAnsi="Courier New" w:cs="Courier New"/>
          <w:sz w:val="20"/>
          <w:szCs w:val="20"/>
        </w:rPr>
        <w:t xml:space="preserve">     //Excluded as Outlier ca. 91%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("UGAMS-25451-u F12 plum",365,21)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 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("UGAMS-25451-r2 F12 plum",355,22)</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 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("UGAMS-25451-r2r F12 plum",368,21)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 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("UGAMS-25451-r F12 plum",396,21)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 Outlier("SSimple", 0.05);</w:t>
      </w:r>
    </w:p>
    <w:p w:rsidR="0034384D"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Pr>
          <w:rFonts w:ascii="Courier New" w:hAnsi="Courier New" w:cs="Courier New"/>
          <w:sz w:val="20"/>
          <w:szCs w:val="20"/>
        </w:rPr>
        <w:t xml:space="preserve">     //Excluded as Outlier ca. 17%</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("UGAMS-25451-rr F12 plum",346,21)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 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R_Combine ("Warminster H4 F16B bean (Phaseolus)",8)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 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("VERA-6309_1 H4 F16B bean",314,28)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lastRenderedPageBreak/>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 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("VERA-6309_2 H4 F16B bean",311,28)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 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("VERA-6309_3 H4 F16B bean",374,40)</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 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("UGAMS-25450 H4 F16 bean",363,22)</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 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("Warminster_4_UGAMS34181 maize H9, F30c",365,21)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 ("General",0.05);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("Warminster_8_UGAMS34182 maize H5, F1",326,21)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 ("General",0.05);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After ("WAR-1 TPQ")</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 ("=RY57 last extant ring");</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 ("Date estimate Warminster")</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color="green";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Interval("Interval Warminster Overall",LnN(ln(20),ln(2)));</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Boundary ("End Warminster",U(1300,1800));</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Phase("Jamieson and Kirche")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Sequence()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Boundary("Start Jamieson");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Phase ("Jamieson")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R_Date("Jamieson_12a_UGAMS-33014_maize", 298, 22)</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R_Date("Jamieson_12c_GrM-14952_maize", 353, 20)</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R_Combine("Jamieson_12b_12d",8)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lastRenderedPageBreak/>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R_Date("Jamieson_12b_GrM-14949_split12d_maize", 311, 18)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R_Date("Jamieson_12d_UGAMS-33015_split12b_maize", 334, 21)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Date("Date estimate Jamieson")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color="green";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Interval("Interval Jamieson",LnN(ln(20),ln(2)));</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Boundary("End Jamieson");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Sequence("Kirche")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Boundary("Start Kirche Early");</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After("Start Jamieson1")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Date("=Start Jamieson");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Phase ("Kirche Early")</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//R_Date("Kirche_2a_UGAMS-33102_UID", 354, 21)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r>
        <w:rPr>
          <w:rFonts w:ascii="Courier New" w:hAnsi="Courier New" w:cs="Courier New"/>
          <w:sz w:val="20"/>
          <w:szCs w:val="20"/>
        </w:rPr>
        <w:t>Excluded</w:t>
      </w:r>
      <w:r w:rsidRPr="00966AA5">
        <w:rPr>
          <w:rFonts w:ascii="Courier New" w:hAnsi="Courier New" w:cs="Courier New"/>
          <w:sz w:val="20"/>
          <w:szCs w:val="20"/>
        </w:rPr>
        <w:t xml:space="preserve"> as Outlier </w:t>
      </w:r>
      <w:r>
        <w:rPr>
          <w:rFonts w:ascii="Courier New" w:hAnsi="Courier New" w:cs="Courier New"/>
          <w:sz w:val="20"/>
          <w:szCs w:val="20"/>
        </w:rPr>
        <w:t>7</w:t>
      </w:r>
      <w:r w:rsidRPr="00966AA5">
        <w:rPr>
          <w:rFonts w:ascii="Courier New" w:hAnsi="Courier New" w:cs="Courier New"/>
          <w:sz w:val="20"/>
          <w:szCs w:val="20"/>
        </w:rPr>
        <w:t>%</w:t>
      </w:r>
      <w:r>
        <w:rPr>
          <w:rFonts w:ascii="Courier New" w:hAnsi="Courier New" w:cs="Courier New"/>
          <w:sz w:val="20"/>
          <w:szCs w:val="20"/>
        </w:rPr>
        <w:t xml:space="preserve"> - borderline (and makes very little difference)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R_Date("Kirche_2b_GrM-14957_UID", 264, 20)</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Date("Date Kirche Early")</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color="green";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Interval ("Interval Kirche Early");</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Boundary("Transition Kirche Early to Late");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Phase("Kirche Late")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R_Date("Kirche_UGAMS-21918_charcoal??maize", 285, 21)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//given d13C of -8.5 likely maize, not wood charcoal</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R_Combine("Kirche 3",8)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lastRenderedPageBreak/>
        <w:t xml:space="preserve">      R_Date("Kirche_3a_UGAMS-33013_split3a_maize_exp", 315, 21)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R_Date("Kirche_3b_GrM-14958_split3b_maize_exp", 293, 18)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Date("Date Kirche Late")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color="green";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Interval ("Interval Kirche Late");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Before("End Kirche is before Late Coulter")</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Date("=Date Coulter Expansion 4");</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Boundary("End Kirche Late");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Phase("Later Sites")</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Sequence(Benson early and late)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Boundary("Start Benson");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After ("Start Jamieson2")</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Date("=Start Jamieson");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After("Date Start Kirche")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Date("=Start Kirche Early");</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Phase("Benson early")</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R_Date("Benson_10_GrM-14541_maize_early", 323, 20)</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R_Date("Benson_11_UGAMS-33017_maize", 320, 21)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R_Combine("Benson 9",8)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R_Date("Benson_9a_UGAMS-33016_maize_early", 304, 21)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R_Date("Benson_9a_UGAMS-33016ha_humic_acid_early", 307, 21)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lastRenderedPageBreak/>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//R_Date("Benson_9b_GrM-14545_maize_early", 443, 20)</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r>
        <w:rPr>
          <w:rFonts w:ascii="Courier New" w:hAnsi="Courier New" w:cs="Courier New"/>
          <w:sz w:val="20"/>
          <w:szCs w:val="20"/>
        </w:rPr>
        <w:t>Excluded as c</w:t>
      </w:r>
      <w:r w:rsidRPr="00966AA5">
        <w:rPr>
          <w:rFonts w:ascii="Courier New" w:hAnsi="Courier New" w:cs="Courier New"/>
          <w:sz w:val="20"/>
          <w:szCs w:val="20"/>
        </w:rPr>
        <w:t>annot be same sample as 9a - or lab issu</w:t>
      </w:r>
      <w:r>
        <w:rPr>
          <w:rFonts w:ascii="Courier New" w:hAnsi="Courier New" w:cs="Courier New"/>
          <w:sz w:val="20"/>
          <w:szCs w:val="20"/>
        </w:rPr>
        <w:t>e –</w:t>
      </w:r>
      <w:r w:rsidRPr="00966AA5">
        <w:rPr>
          <w:rFonts w:ascii="Courier New" w:hAnsi="Courier New" w:cs="Courier New"/>
          <w:sz w:val="20"/>
          <w:szCs w:val="20"/>
        </w:rPr>
        <w:t xml:space="preserve"> disagrees</w:t>
      </w:r>
      <w:r>
        <w:rPr>
          <w:rFonts w:ascii="Courier New" w:hAnsi="Courier New" w:cs="Courier New"/>
          <w:sz w:val="20"/>
          <w:szCs w:val="20"/>
        </w:rPr>
        <w:t xml:space="preserve"> with</w:t>
      </w:r>
      <w:r w:rsidRPr="00966AA5">
        <w:rPr>
          <w:rFonts w:ascii="Courier New" w:hAnsi="Courier New" w:cs="Courier New"/>
          <w:sz w:val="20"/>
          <w:szCs w:val="20"/>
        </w:rPr>
        <w:t xml:space="preserve"> other Benson data</w:t>
      </w:r>
      <w:r>
        <w:rPr>
          <w:rFonts w:ascii="Courier New" w:hAnsi="Courier New" w:cs="Courier New"/>
          <w:sz w:val="20"/>
          <w:szCs w:val="20"/>
        </w:rPr>
        <w:t xml:space="preserve"> – unexplained problem</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Date("Date estimate Benson early")</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color="green";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Interval("Interval Benson early");</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Boundary("Transition Benson early/Benson late");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Phase("Benson late")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R_Date("Benson_4_UGAMS-33019_maize", 289, 21)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R_Date("Benson_4_UGAMS-33019r_maize", 304, 21)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R_Date("Benson_4_UGAMS-33019ha_humic_acid", 314, 20)</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R_Combine("Benson 8",8)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R_Date("Benson_8a_UGAMS-33018_split8b_maize_late", 302, 20)</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R_Date("Benson_8b_GrM-14544_split8a_maize_late", 307, 21)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Date("Date estimate Benson late")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color="green";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Interval("Interval Benson late");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Before("Date Start Warminster1")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Date("=Start Warminster");</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lastRenderedPageBreak/>
        <w:t xml:space="preserve">    Boundary("End Benson Late");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Sequence("Coulter")</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Boundary("Start Core Coulter");</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Phase("Core")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R_Date("Coulter_5_core_UGAMS-32756_maize", 318, 25)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R_Combine("Coulter_22",8)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R_Date("Coulter_22a_core_UGAMS_32763_split22b_maize", 360, 30)</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R_Date("Coulter_22b_core_GrM-14931_split22a_maize", 334, 18)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Date("Date Coulter Core")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color="green";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Interval("Interval Coulter Core");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Before("Before End Kirche Core")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Date("=Transition Kirche Early to Late");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Boundary("Transition Core/Exp 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Phase("Exp 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R_Combine("Coulter_9",8)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R_Date("Coulter_9a_exp1_UGAMS-32758_split9b_maize", 310, 25)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R_Date("Coulter_9b_exp1_GrM-14934_split9a_maize", 305, 20)</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R_Date("Coulter_10_exp1_UGAMS-32759_maize", 320, 25)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lastRenderedPageBreak/>
        <w:t xml:space="preserve">    Boundary("Transition Exp 1/Exp 2");</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Phase("Exp 2")</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R_Date("Coulter_4_exp2_UGAMS-32755_maize", 307, 25)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R_Combine("Coulter_13",8)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R_Date("Coulter_13a_exp2_UGAMS-32760_split13b_maize", 296, 25)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R_Date("Coulter_13b_exp2_GrM-14548_split13a_maize", 298, 18)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Boundary("Transition Exp 2/Exp 3");</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Phase("Exp 3")</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R_Combine("Coulter_18",8)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R_Date("Coulter_18a_exp3_UGAMS-32761_split18b_hawthorne_seed", 330, 25)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R_Date("Coulter_18b_exp3_GrM14928_split18a_hawthorne_seed", 291, 20)</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R_Date("Coulter_19_exp3_UGAMS-32762_maize", 309, 25)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R_Date("Coulter_1_exp3_GrM-14546_maize", 299, 25)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R_Date("Coulter_15_exp3_GrM-14549_maize", 313, 20)</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Boundary("Transition Exp 3/Exp 4");</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Phase("Exp 4")</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R_Date("Coulter_23_exp4_UGAMS-32764_maize", 296, 25)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lastRenderedPageBreak/>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//Coulter 8 fails X2 for same age even with extra 8 years for annual noise - so separate NOT R_Combine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R_Date("Coulter_8a_exp1_UGAMS-32757_split8b_maize", 345, 25)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R_Date("Coulter_8b_exp1_GrM-14933_split8a_maize", 276, 20)</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R_Date("Coulter_20_exp4_GrM-14929_maize", 335, 18)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Date("Date Coulter Expansion 4")</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color="green";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Interval("Interval Coulter Expansion 4");</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Boundary("End Exp 4");</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Before("Date Start Warminster2")</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Date("=Start Warminster");</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Sequence()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Boundary("Start Dawn");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After ("Date Jamieson3")</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Date("=Start Jamieson");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Phase("Dawn")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R_Date("Dawn_1_UGAMS-33010_maize", 352, 21)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R_Date("Dawn_2_GrM-14939_maize", 347, 18)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R_Combine("Dawn_6",8)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R_Date("Dawn_6a_UGAMS-330110_split6a_maize", 354, 21)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lastRenderedPageBreak/>
        <w:t xml:space="preserve">     R_Date("Dawn_6b_GrM-14941_split6a_maize", 346, 20)</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Date("Date estimate Dawn")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color="green";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Interval("Interval Dawn",LnN(ln(20),ln(2)));</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Before("Date Start Warminster3")</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Date("=Start Warminster");</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Boundary("End Dawn");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Phase ("Sopher &amp; Ball")</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Sequence ("Sopher")</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Boundary ("Start Sopher");</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After ("Date Benson Start")</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Date("=Start Benson");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Phase ("Sopher")</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R_Date("I-6846", 445, 85)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Outlier("Charcoal",1);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R_Combine ("Sopher BdGU-1 maize",8)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 ("General",0.05);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R_Date("VERA-6282 maize", 364, 27)</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 0.05);</w:t>
      </w:r>
    </w:p>
    <w:p w:rsidR="0034384D" w:rsidRPr="00966AA5" w:rsidRDefault="0034384D" w:rsidP="0034384D">
      <w:pPr>
        <w:spacing w:after="0"/>
        <w:rPr>
          <w:rFonts w:ascii="Courier New" w:hAnsi="Courier New" w:cs="Courier New"/>
          <w:sz w:val="20"/>
          <w:szCs w:val="20"/>
        </w:rPr>
      </w:pPr>
      <w:r>
        <w:rPr>
          <w:rFonts w:ascii="Courier New" w:hAnsi="Courier New" w:cs="Courier New"/>
          <w:sz w:val="20"/>
          <w:szCs w:val="20"/>
        </w:rPr>
        <w:t xml:space="preserve">      //ca. 8% Outlier but weighted average OK, so leave in.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R_Date("VERA-6282_2 maize", 292, 27)</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 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R_Date("UGAMS-40154 Sopher 3 maize", 287, 23)</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 ("General",0.05);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R_Date("UGAMS-40155 Sopher 4 maize", 323, 23)</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 ("General",0.05);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lastRenderedPageBreak/>
        <w:t xml:space="preserve">     Date ("Date estimate Sopher")</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color="green";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Interval("Interval Sopher",LnN(ln(20),ln(2)));</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Boundary ("End Sopher");</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Before ("Date End Warminster")</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Date("=End Warminster");</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Sequence ("Ball")</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Boundary ("Start Ball");</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After ("Date Benson Start2")</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Date("=Start Benson");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Phase ("Ball")</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R_Combine ("Ball_2",8)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 ("General",0.05);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("Ball_2 UGAMS-34183 H11, F4",353,22)</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 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("Ball_2 UGAMS-34183n H11, F4",333,19)</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 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R_Combine ("Ball_3",8)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 ("General",0.05);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("Ball_3 UGAMS-34184 H17, F76",344,22)</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 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("Ball_3 UGAMS-34184n H17, F76",353,19)</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 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R_Combine ("Ball_6",8)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 ("General",0.05);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("Ball_6_UGAMS34179 H25, F34",358,21)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 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("Ball_6_UGAMS34179n H25, F34",351,21)</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lastRenderedPageBreak/>
        <w:t xml:space="preserve">        Outlier("SSimple", 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R_Combine ("Ball-7",8)</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 ("General",0.05);</w:t>
      </w:r>
    </w:p>
    <w:p w:rsidR="0034384D" w:rsidRPr="00966AA5" w:rsidRDefault="0034384D" w:rsidP="0034384D">
      <w:pPr>
        <w:spacing w:after="0"/>
        <w:rPr>
          <w:rFonts w:ascii="Courier New" w:hAnsi="Courier New" w:cs="Courier New"/>
          <w:sz w:val="20"/>
          <w:szCs w:val="20"/>
        </w:rPr>
      </w:pPr>
      <w:r>
        <w:rPr>
          <w:rFonts w:ascii="Courier New" w:hAnsi="Courier New" w:cs="Courier New"/>
          <w:sz w:val="20"/>
          <w:szCs w:val="20"/>
        </w:rPr>
        <w:t xml:space="preserve">       //ca. 6% Outlier – leave in. Agreement ca. 40% - borderline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("Ball_7_UGAMS34180 H21, F35",307,22)</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 0.05);</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R_Date ("Ball_7_UGAMS34180n H21, F35",298,19)</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Outlier("SSimple", 0.05);</w:t>
      </w:r>
    </w:p>
    <w:p w:rsidR="0034384D" w:rsidRPr="00966AA5" w:rsidRDefault="0034384D" w:rsidP="0034384D">
      <w:pPr>
        <w:spacing w:after="0"/>
        <w:rPr>
          <w:rFonts w:ascii="Courier New" w:hAnsi="Courier New" w:cs="Courier New"/>
          <w:sz w:val="20"/>
          <w:szCs w:val="20"/>
        </w:rPr>
      </w:pPr>
      <w:r>
        <w:rPr>
          <w:rFonts w:ascii="Courier New" w:hAnsi="Courier New" w:cs="Courier New"/>
          <w:sz w:val="20"/>
          <w:szCs w:val="20"/>
        </w:rPr>
        <w:t xml:space="preserve">        //ca. 6% Outlier – leave in, see above</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r>
        <w:rPr>
          <w:rFonts w:ascii="Courier New" w:hAnsi="Courier New" w:cs="Courier New"/>
          <w:sz w:val="20"/>
          <w:szCs w:val="20"/>
        </w:rPr>
        <w:t>;</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 ("Date estimate Ball")</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color="green";</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Interval("Interval Ball",LnN(ln(20),ln(2)));</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Boundary("End Ball");</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Before ("Date End Warminster")</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Date("=End Warminster");</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Difference("Duration Kirche Overall","End Kirche Late","Start Kirche Early",LnN(ln(20),ln(2)));</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Difference("Duration Benson Overall","End Benson Late","Start Benson",LnN(ln(20),ln(2)));</w:t>
      </w:r>
    </w:p>
    <w:p w:rsidR="0034384D" w:rsidRPr="00966AA5"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Difference("Duration Coulter Overall","End Exp 4","Start Core Coulter",LnN(ln(20),ln(2)));</w:t>
      </w:r>
    </w:p>
    <w:p w:rsidR="0034384D" w:rsidRDefault="0034384D" w:rsidP="0034384D">
      <w:pPr>
        <w:spacing w:after="0"/>
        <w:rPr>
          <w:rFonts w:ascii="Courier New" w:hAnsi="Courier New" w:cs="Courier New"/>
          <w:sz w:val="20"/>
          <w:szCs w:val="20"/>
        </w:rPr>
      </w:pPr>
      <w:r w:rsidRPr="00966AA5">
        <w:rPr>
          <w:rFonts w:ascii="Courier New" w:hAnsi="Courier New" w:cs="Courier New"/>
          <w:sz w:val="20"/>
          <w:szCs w:val="20"/>
        </w:rPr>
        <w:t xml:space="preserve"> };</w:t>
      </w:r>
    </w:p>
    <w:p w:rsidR="0034384D" w:rsidRDefault="0034384D" w:rsidP="0034384D">
      <w:pPr>
        <w:spacing w:after="0" w:line="240" w:lineRule="auto"/>
        <w:rPr>
          <w:rFonts w:cs="Times New Roman"/>
          <w:b/>
          <w:szCs w:val="24"/>
        </w:rPr>
      </w:pPr>
      <w:r>
        <w:rPr>
          <w:rFonts w:cs="Times New Roman"/>
          <w:b/>
          <w:szCs w:val="24"/>
        </w:rPr>
        <w:br w:type="page"/>
      </w:r>
    </w:p>
    <w:p w:rsidR="0034384D" w:rsidRDefault="0034384D" w:rsidP="0034384D">
      <w:pPr>
        <w:spacing w:after="0"/>
        <w:rPr>
          <w:rFonts w:cs="Times New Roman"/>
          <w:b/>
          <w:szCs w:val="24"/>
        </w:rPr>
      </w:pPr>
    </w:p>
    <w:p w:rsidR="0034384D" w:rsidRDefault="0034384D" w:rsidP="0034384D">
      <w:pPr>
        <w:spacing w:after="0"/>
        <w:rPr>
          <w:rFonts w:cs="Times New Roman"/>
          <w:szCs w:val="24"/>
        </w:rPr>
      </w:pPr>
      <w:r w:rsidRPr="00464519">
        <w:rPr>
          <w:rFonts w:cs="Times New Roman"/>
          <w:b/>
          <w:szCs w:val="24"/>
        </w:rPr>
        <w:t xml:space="preserve">Supplemental Table </w:t>
      </w:r>
      <w:r>
        <w:rPr>
          <w:rFonts w:cs="Times New Roman"/>
          <w:b/>
          <w:szCs w:val="24"/>
        </w:rPr>
        <w:t>6</w:t>
      </w:r>
      <w:r w:rsidRPr="00464519">
        <w:rPr>
          <w:rFonts w:cs="Times New Roman"/>
          <w:b/>
          <w:szCs w:val="24"/>
        </w:rPr>
        <w:t>.</w:t>
      </w:r>
      <w:r>
        <w:rPr>
          <w:rFonts w:cs="Times New Roman"/>
          <w:szCs w:val="24"/>
        </w:rPr>
        <w:t xml:space="preserve"> OxCal runfile for Seneca sequence.</w:t>
      </w:r>
      <w:r w:rsidRPr="00D51BA1">
        <w:t xml:space="preserve"> </w:t>
      </w:r>
      <w:r w:rsidRPr="00D51BA1">
        <w:rPr>
          <w:rFonts w:cs="Times New Roman"/>
          <w:szCs w:val="24"/>
        </w:rPr>
        <w:t>The</w:t>
      </w:r>
      <w:r>
        <w:rPr>
          <w:rFonts w:cs="Times New Roman"/>
          <w:szCs w:val="24"/>
        </w:rPr>
        <w:t xml:space="preserve"> model is</w:t>
      </w:r>
      <w:r w:rsidRPr="00D51BA1">
        <w:rPr>
          <w:rFonts w:cs="Times New Roman"/>
          <w:szCs w:val="24"/>
        </w:rPr>
        <w:t xml:space="preserve"> based on the current best assessment of the archaeological relationships (see text). These</w:t>
      </w:r>
      <w:r>
        <w:rPr>
          <w:rFonts w:cs="Times New Roman"/>
          <w:szCs w:val="24"/>
        </w:rPr>
        <w:t xml:space="preserve"> assessments</w:t>
      </w:r>
      <w:r w:rsidRPr="00D51BA1">
        <w:rPr>
          <w:rFonts w:cs="Times New Roman"/>
          <w:szCs w:val="24"/>
        </w:rPr>
        <w:t xml:space="preserve"> are of course somewhat relative, versus objective, categories of evidence.</w:t>
      </w:r>
    </w:p>
    <w:p w:rsidR="0034384D" w:rsidRDefault="0034384D" w:rsidP="0034384D">
      <w:pPr>
        <w:spacing w:after="0" w:line="240" w:lineRule="auto"/>
      </w:pP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Options()</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Resolution=1;</w:t>
      </w:r>
    </w:p>
    <w:p w:rsidR="0034384D" w:rsidRPr="00A02E3A" w:rsidRDefault="0034384D" w:rsidP="0034384D">
      <w:pPr>
        <w:spacing w:after="0" w:line="240" w:lineRule="auto"/>
        <w:rPr>
          <w:rFonts w:ascii="Courier New" w:hAnsi="Courier New" w:cs="Courier New"/>
          <w:sz w:val="20"/>
          <w:szCs w:val="20"/>
        </w:rPr>
      </w:pPr>
      <w:r>
        <w:rPr>
          <w:rFonts w:ascii="Courier New" w:hAnsi="Courier New" w:cs="Courier New"/>
          <w:sz w:val="20"/>
          <w:szCs w:val="20"/>
        </w:rPr>
        <w:t xml:space="preserve">  </w:t>
      </w:r>
      <w:r w:rsidRPr="006B6D00">
        <w:rPr>
          <w:rFonts w:ascii="Courier New" w:hAnsi="Courier New" w:cs="Courier New"/>
          <w:sz w:val="20"/>
          <w:szCs w:val="20"/>
        </w:rPr>
        <w:t>kIterations=3000;</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Plot()</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Outlier_Model("Charcoal",Exp(1,-10,0),U(0,3),"t");</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Outlier_Model("General",T(5),U(0,4),"t");</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Outlier_Model("SSimple",N(0,2),0,"s");</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Sequence("Seneca Model")</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Boundary("Start Farrell and Footer");</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Phase("Farrell and Footer")</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Sequence("Farrell")</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Boundary("Start Farrell");</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Phase("Farrell")</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R_Date("GrM-14970_FARRELL-1_nut", 558, 20)</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 "General",0.05);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R_Date("UGAMS-34030_FARRELL-3_maize", 588, 22)</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 "General",0.05);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R_Date("GrM-14972_FARRELL-4_nut", 518, 20)</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 "General",0.05);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Interval("Interval Farrell",LnN(ln(20),ln(2)));</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Date("Date estimate Farrell")</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color="green";</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Boundary("</w:t>
      </w:r>
      <w:r>
        <w:rPr>
          <w:rFonts w:ascii="Courier New" w:hAnsi="Courier New" w:cs="Courier New"/>
          <w:sz w:val="20"/>
          <w:szCs w:val="20"/>
        </w:rPr>
        <w:t>E</w:t>
      </w:r>
      <w:r w:rsidRPr="00A02E3A">
        <w:rPr>
          <w:rFonts w:ascii="Courier New" w:hAnsi="Courier New" w:cs="Courier New"/>
          <w:sz w:val="20"/>
          <w:szCs w:val="20"/>
        </w:rPr>
        <w:t>nd Farrell");</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Sequence("Footer")</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Boundary("Start Footer");</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Phase("Footer")</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R_Combine("FOOTER-1_maize",8)</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Outlier("General",0.05);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R_Date("UGAMS-34031_FOOTER-1A_maize-split", 372, 21)</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lastRenderedPageBreak/>
        <w:t xml:space="preserve">        Outlier("SSimple",0.05);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R_Date("GrM-13830_FOOTER-1B_maize-split", 384, 15)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Outlier("SSimple",0.05);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R_Date("GrM-13832_FOOTER-5_maize", 382, 15)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 "General",0.05);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R_Date("UGAMS-34032_FOOTER-6_maize", 374, 21)</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 "General",0.05);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Interval("Interval Footer",LnN(ln(20),ln(2)));</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Date("Date estimate Footer")</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color="green";</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Boundary("End Footer");</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Phase("Richmond Hill, Belcher")</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Sequence()</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Boundary("Start Belcher");</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Phase("Belcher")</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R_Combine("BELCHER-4_maize",8)</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Outlier("General",0.05);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R_Date("UGAMS-34024_BELCHER-4A_maize-split", 347, 21)</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Outlier("SSimple",0.05);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R_Date("GrM-13829_BELCHER-4B_maize-split", 343, 15)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Outlier("SSimple",0.05);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R_Date("UGAMS-39603_BELCHER-3-collagen", 379, 20)</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 "General",0.05);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Interval("Interval Belcher",LnN(ln(20),ln(2)));</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Date("Date estimate Belcher")</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color="green";</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Boundary("</w:t>
      </w:r>
      <w:r>
        <w:rPr>
          <w:rFonts w:ascii="Courier New" w:hAnsi="Courier New" w:cs="Courier New"/>
          <w:sz w:val="20"/>
          <w:szCs w:val="20"/>
        </w:rPr>
        <w:t>E</w:t>
      </w:r>
      <w:r w:rsidRPr="00A02E3A">
        <w:rPr>
          <w:rFonts w:ascii="Courier New" w:hAnsi="Courier New" w:cs="Courier New"/>
          <w:sz w:val="20"/>
          <w:szCs w:val="20"/>
        </w:rPr>
        <w:t>nd Belcher");</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Sequence()</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lastRenderedPageBreak/>
        <w:t xml:space="preserve">     Boundary("Start Richmond Mills");</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Phase("Richmond Mills")</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R_Combine("RICH MILLS-1_maize",8)</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Outlier("General",0.05);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R_Date("UGAMS-34033_RICH MILLS-1A_maize-split", 352, 21)</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Outlier("SSimple",0.05);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R_Date("GrM-13756_RICH MILLS-1B_maize-split", 355, 15)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Outlier("SSimple",0.05);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R_Combine("RICH MILLS-7_maize",8)</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Outlier("General",0.05);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R_Date("UGAMS-35645_RICH MILLS-7A_maize-split", 352, 19)</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Outlier("SSimple",0.05);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R_Date("GrM-14985_RICH MILLS-7B_maize-split", 332, 18)</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Outlier("SSimple",0.05);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R_Combine("RICH MILLS-8_maize",8)</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Outlier("General",0.05);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R_Date("UGAMS-35646_RICH MILLS-8A_maize-split", 332, 19)</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Outlier("SSimple",0.05);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R_Date("GrM-14986_RICH MILLS-8B_maize-split", 328, 18)</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Outlier("SSimple",0.05);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R_Combine("RICH MILLS-9_maize",8)</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Outlier("General",0.05);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R_Date("UGAMS-35647_RICH MILLS-9A_maize-split", 311, 19)</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Outlier("SSimple",0.05);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R_Date("GrM-14987_RICH MILLS-9B_maize-split", 341, 20)</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Outlier("SSimple",0.05);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Interval("Interval Richmond Mills",LnN(ln(20),ln(2)));</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Date("Date estimate Richmond Mills")</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color="green";</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lastRenderedPageBreak/>
        <w:t xml:space="preserve">     Boundary("End Richmond Mills");</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Boundary("Start Tram");</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Phase("Tram")</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R_Date("GrM-14973_TRAM-1_nut", 351, 20)</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 "General",0.05);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R_Date("UGAMS-39607_TRAM-2_charcoal", 287, 20)</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Outlier("Charcoal",1);</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Interval("Interval Tram",LnN(ln(20),ln(2)));</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Date("Date estimate Tram")</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color="green";</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Boundary ("Transition Tram to Cameron");</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Phase("Cameron")</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R_Date("UGAMS-34025_CAMERON-1_maize", 340, 20)</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 "General",0.05);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R_Date("UGAMS-34027_CAMERON-5_maize", 345, 20)</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 "General",0.05);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R_Date("GrM-13759_CAMERON-4_maize", 354, 15)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 "General",0.05);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R_Combine("CAMERON-3_maize",8)</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Outlier("General",0.05);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R_Date("UGAMS-34026_CAMERON-3A_maize-split", 372, 21)</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Outlier("SSimple",0.05);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R_Date("GrM-13760_CAMERON-3B_maize-split", 344, 15)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Outlier("SSimple",0.05);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Interval("Interval Cameron",LnN(ln(20),ln(2)));</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Date("Date estimate Cameron")</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color="green";</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Boundary("Transition Cameron to Factory Hollow");</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Phase("Factory Hollow")</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R_Combine("FACT HOLL-3_maize",8)</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lastRenderedPageBreak/>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Outlier("General",0.05);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R_Date("UGAMS-34028_FACT HOLL_3A-maize-split", 372, 22)</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Outlier("SSimple",0.05);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R_Date("GrM-13827_FACT HOLL_3B-maize-split", 347, 15)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Outlier("SSimple",0.05);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R_Combine("FACT HOLL-6_maize",8)</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Outlier("General",0.05);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R_Date("UGAMS-34029_FACT HOLL_6A-maize-split", 355, 21)</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Outlier("SSimple",0.05);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R_Date("GrM-13757_FACT HOLL_6B-maize-split", 377, 15)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Outlier("SSimple",0.05);</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Interval("Interval Factory Hollow",LnN(ln(20),ln(2)));</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Date("Date estimate Factory Hollow")</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color="green";</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Boundary("End Factory Hollow");</w:t>
      </w:r>
    </w:p>
    <w:p w:rsidR="0034384D" w:rsidRPr="00A02E3A" w:rsidRDefault="0034384D" w:rsidP="0034384D">
      <w:pPr>
        <w:spacing w:after="0" w:line="240" w:lineRule="auto"/>
        <w:rPr>
          <w:rFonts w:ascii="Courier New" w:hAnsi="Courier New" w:cs="Courier New"/>
          <w:sz w:val="20"/>
          <w:szCs w:val="20"/>
        </w:rPr>
      </w:pPr>
      <w:r w:rsidRPr="00A02E3A">
        <w:rPr>
          <w:rFonts w:ascii="Courier New" w:hAnsi="Courier New" w:cs="Courier New"/>
          <w:sz w:val="20"/>
          <w:szCs w:val="20"/>
        </w:rPr>
        <w:t xml:space="preserve">  };</w:t>
      </w:r>
    </w:p>
    <w:p w:rsidR="0034384D" w:rsidRDefault="0034384D" w:rsidP="0034384D">
      <w:pPr>
        <w:spacing w:after="0" w:line="240" w:lineRule="auto"/>
      </w:pPr>
      <w:r w:rsidRPr="00A02E3A">
        <w:rPr>
          <w:rFonts w:ascii="Courier New" w:hAnsi="Courier New" w:cs="Courier New"/>
          <w:sz w:val="20"/>
          <w:szCs w:val="20"/>
        </w:rPr>
        <w:t xml:space="preserve"> };</w:t>
      </w:r>
      <w:r>
        <w:br w:type="page"/>
      </w:r>
    </w:p>
    <w:p w:rsidR="0034384D" w:rsidRDefault="0034384D" w:rsidP="0034384D">
      <w:pPr>
        <w:spacing w:after="0"/>
        <w:rPr>
          <w:rFonts w:cs="Times New Roman"/>
          <w:szCs w:val="24"/>
        </w:rPr>
      </w:pPr>
      <w:r w:rsidRPr="001A501A">
        <w:rPr>
          <w:rFonts w:cs="Times New Roman"/>
          <w:b/>
          <w:szCs w:val="24"/>
        </w:rPr>
        <w:lastRenderedPageBreak/>
        <w:t xml:space="preserve">Supplemental Table </w:t>
      </w:r>
      <w:r>
        <w:rPr>
          <w:rFonts w:cs="Times New Roman"/>
          <w:b/>
          <w:szCs w:val="24"/>
        </w:rPr>
        <w:t>7</w:t>
      </w:r>
      <w:r w:rsidRPr="001A501A">
        <w:rPr>
          <w:rFonts w:cs="Times New Roman"/>
          <w:b/>
          <w:szCs w:val="24"/>
        </w:rPr>
        <w:t>.</w:t>
      </w:r>
      <w:r>
        <w:rPr>
          <w:rFonts w:cs="Times New Roman"/>
          <w:szCs w:val="24"/>
        </w:rPr>
        <w:t xml:space="preserve"> OxCal runfile for the Alhart site.</w:t>
      </w:r>
    </w:p>
    <w:p w:rsidR="0034384D" w:rsidRDefault="0034384D" w:rsidP="0034384D">
      <w:pPr>
        <w:spacing w:after="0" w:line="240" w:lineRule="auto"/>
      </w:pP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Options()</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Resolution=1;</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Plot()</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Outlier_Model("General",T(5),U(0,4),"t");</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Outlier_Model("SSimple",N(0,2),0,"s");</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Sequence()</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Boundary("Start Alhart");</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Phase("Alhart")</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R_Combine("Alhart_6",8)</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Outlier("General", 0.05);</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R_Date("Alhart_6A_UGAMS-34023", 291, 21)</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Outlier("SSimple", 0.05);</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R_Date("DI-Alhart_6B_GrM-13828", 308, 15)</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Outlier("SSimple", 0.05);</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R_Date("Alhart_1_UGAMS-34021", 305, 21)</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Outlier("General", 0.05);</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R_Date("Alhart_2_UGAMS-34022", 316, 21)</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Outlier("General", 0.05);</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Interval ("Interval Alhart",LnN(ln(20),ln(2)));</w:t>
      </w:r>
    </w:p>
    <w:p w:rsidR="0034384D"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Date("Date Estimate Alhart")</w:t>
      </w:r>
    </w:p>
    <w:p w:rsidR="0034384D" w:rsidRDefault="0034384D" w:rsidP="0034384D">
      <w:pPr>
        <w:spacing w:after="0" w:line="240" w:lineRule="auto"/>
        <w:rPr>
          <w:rFonts w:ascii="Courier New" w:hAnsi="Courier New" w:cs="Courier New"/>
          <w:sz w:val="20"/>
          <w:szCs w:val="20"/>
        </w:rPr>
      </w:pPr>
      <w:r>
        <w:rPr>
          <w:rFonts w:ascii="Courier New" w:hAnsi="Courier New" w:cs="Courier New"/>
          <w:sz w:val="20"/>
          <w:szCs w:val="20"/>
        </w:rPr>
        <w:t xml:space="preserve">     {</w:t>
      </w:r>
    </w:p>
    <w:p w:rsidR="0034384D" w:rsidRDefault="0034384D" w:rsidP="0034384D">
      <w:pPr>
        <w:spacing w:after="0" w:line="240" w:lineRule="auto"/>
        <w:rPr>
          <w:rFonts w:ascii="Courier New" w:hAnsi="Courier New" w:cs="Courier New"/>
          <w:sz w:val="20"/>
          <w:szCs w:val="20"/>
        </w:rPr>
      </w:pPr>
      <w:r>
        <w:rPr>
          <w:rFonts w:ascii="Courier New" w:hAnsi="Courier New" w:cs="Courier New"/>
          <w:sz w:val="20"/>
          <w:szCs w:val="20"/>
        </w:rPr>
        <w:t xml:space="preserve">      Color=”green”;</w:t>
      </w:r>
    </w:p>
    <w:p w:rsidR="0034384D" w:rsidRPr="00D269C3" w:rsidRDefault="0034384D" w:rsidP="0034384D">
      <w:pPr>
        <w:spacing w:after="0" w:line="240" w:lineRule="auto"/>
        <w:rPr>
          <w:rFonts w:ascii="Courier New" w:hAnsi="Courier New" w:cs="Courier New"/>
          <w:sz w:val="20"/>
          <w:szCs w:val="20"/>
        </w:rPr>
      </w:pPr>
      <w:r>
        <w:rPr>
          <w:rFonts w:ascii="Courier New" w:hAnsi="Courier New" w:cs="Courier New"/>
          <w:sz w:val="20"/>
          <w:szCs w:val="20"/>
        </w:rPr>
        <w:t xml:space="preserve">     }</w:t>
      </w:r>
      <w:r w:rsidRPr="00D269C3">
        <w:rPr>
          <w:rFonts w:ascii="Courier New" w:hAnsi="Courier New" w:cs="Courier New"/>
          <w:sz w:val="20"/>
          <w:szCs w:val="20"/>
        </w:rPr>
        <w:t>;</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Boundary("End Alhart");</w:t>
      </w:r>
    </w:p>
    <w:p w:rsidR="0034384D" w:rsidRPr="00D269C3" w:rsidRDefault="0034384D" w:rsidP="0034384D">
      <w:pPr>
        <w:spacing w:after="0" w:line="240" w:lineRule="auto"/>
        <w:rPr>
          <w:rFonts w:ascii="Courier New" w:hAnsi="Courier New" w:cs="Courier New"/>
          <w:sz w:val="20"/>
          <w:szCs w:val="20"/>
        </w:rPr>
      </w:pPr>
      <w:r w:rsidRPr="00D269C3">
        <w:rPr>
          <w:rFonts w:ascii="Courier New" w:hAnsi="Courier New" w:cs="Courier New"/>
          <w:sz w:val="20"/>
          <w:szCs w:val="20"/>
        </w:rPr>
        <w:t xml:space="preserve">  };</w:t>
      </w:r>
    </w:p>
    <w:p w:rsidR="0034384D" w:rsidRPr="00E90990" w:rsidRDefault="0034384D" w:rsidP="0034384D">
      <w:pPr>
        <w:spacing w:after="0" w:line="240" w:lineRule="auto"/>
      </w:pPr>
      <w:r w:rsidRPr="00D269C3">
        <w:rPr>
          <w:rFonts w:ascii="Courier New" w:hAnsi="Courier New" w:cs="Courier New"/>
          <w:sz w:val="20"/>
          <w:szCs w:val="20"/>
        </w:rPr>
        <w:t xml:space="preserve"> };</w:t>
      </w:r>
      <w:r>
        <w:br w:type="page"/>
      </w:r>
    </w:p>
    <w:p w:rsidR="0034384D" w:rsidRPr="00171325" w:rsidRDefault="0034384D" w:rsidP="0034384D">
      <w:pPr>
        <w:spacing w:after="0"/>
        <w:rPr>
          <w:rFonts w:cs="Times New Roman"/>
          <w:szCs w:val="24"/>
        </w:rPr>
      </w:pPr>
      <w:r>
        <w:rPr>
          <w:rFonts w:cs="Times New Roman"/>
          <w:b/>
          <w:szCs w:val="24"/>
        </w:rPr>
        <w:lastRenderedPageBreak/>
        <w:t>Supplemental Table 8</w:t>
      </w:r>
      <w:r w:rsidRPr="00464519">
        <w:rPr>
          <w:rFonts w:cs="Times New Roman"/>
          <w:b/>
          <w:szCs w:val="24"/>
        </w:rPr>
        <w:t xml:space="preserve">. </w:t>
      </w:r>
      <w:r>
        <w:rPr>
          <w:rFonts w:cs="Times New Roman"/>
          <w:szCs w:val="24"/>
        </w:rPr>
        <w:t>OxCal runfile for the Onondaga sequence. The Sequence is</w:t>
      </w:r>
      <w:r w:rsidRPr="00D51BA1">
        <w:rPr>
          <w:rFonts w:cs="Times New Roman"/>
          <w:szCs w:val="24"/>
        </w:rPr>
        <w:t xml:space="preserve"> based on the current best assessment of the archaeological relationships (see text)</w:t>
      </w:r>
      <w:r>
        <w:rPr>
          <w:rFonts w:cs="Times New Roman"/>
          <w:szCs w:val="24"/>
        </w:rPr>
        <w:t>, and we acknowledge few samples with firm contextual data for multiple sites and samples (see Supplemental Table 1)</w:t>
      </w:r>
      <w:r w:rsidRPr="00D51BA1">
        <w:rPr>
          <w:rFonts w:cs="Times New Roman"/>
          <w:szCs w:val="24"/>
        </w:rPr>
        <w:t>.</w:t>
      </w:r>
    </w:p>
    <w:p w:rsidR="0034384D" w:rsidRDefault="0034384D" w:rsidP="0034384D">
      <w:pPr>
        <w:spacing w:after="0" w:line="240" w:lineRule="auto"/>
      </w:pP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Options()</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Resolution=1;</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kIterations=3000;</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Plot()</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Outlier_Model("General",T(5),U(0,4),"t");</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Outlier_Model("SSimple",N(0,2),0,"s");</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Sequence()</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Boundary("Start Kelso HH Schoff",U(1200,1750));</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//To facilitate model run we limit to uniform probability between 1200 and 1750</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Phase (Kelso Howlett Hill Schoff)</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Sequence()</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Boundary("Start Kelso");</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Phase("Kelso")</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R_Date("GrM-14982_KELSO-4_maize", 543, 18)</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R_Combine("Kelso_5",8)</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R_Date("UGAMS-35644_KELSO-5A_maize-split", 576, 19)</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Outlier("SSimple",0.05);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//R_Date("GrM-14983_KELSO-5B_maize-split", 624, 25)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 Outlier("SSimple",0.05);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 typically ca. 14%</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Interval("Interval Kelso",LnN(ln(20),ln(2)));</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Date("Date estimate Kelso")</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color="green";</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Boundary("End Kelso");</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Sequence()</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Boundary("Start Howlett Hill");</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Phase("Howlett Hill")</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R_Date("UGAMS-35637_HOWLHILL_maize", 506, 19)</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lastRenderedPageBreak/>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Interval("Interval Howlett Hill",LnN(ln(20),ln(2)));</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Date("Date estimate Howlett Hill")</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color="green";</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Boundary("Transition End Howlett Hill/Start Schoff");</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Phase("Schoff")</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R_Date("UGAMS-39598_SCHOFF-4_collagen", 434, 25)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Interval("Interval Schoff",LnN(ln(20),ln(2)));</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Date("Date estimate Schoff")</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color="green";</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Boundary("End Schoff");</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Boundary("Transition Kelso HH Schoff/2");</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Phase("Bloody Hill")</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R_Combine("Bloody Hill 6",8)</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R_Date("UGAMS-35640_BLOODY HILL-6A_maize-split", 362, 19)</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Outlier("SSimple",0.05);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R_Date("GrM-14990_BLOODY HILL-6B_maize-split", 373, 20)</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Outlier("SSimple",0.05);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Interval("Interval Bloody Hill",LnN(ln(20),ln(2)));</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Date("Date estimate Bloody Hill")</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color="green";</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Boundary("Transition Bloody Hill/Christopher Burke");</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Phase("Christopher Burke")</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Sequence()</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Boundary("Start Christopher");</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Phase("Christopher")</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R_Date("UGAMS-37379_CHRISTOPHER-1_collagen", 338, 20)</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lastRenderedPageBreak/>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Interval("Interval Christopher",LnN(ln(20),ln(2)));</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Date("Date estimate Christopher")</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color="green";</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Boundary("End Christopher");</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Sequence()</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Boundary("Start Burke");</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Phase("Burke")</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R_Date("UGAMS-35641_BURKE-1A_maize", 359, 19)</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R_Date("GrM-14988_BURKE-1B_maize", 363, 18)</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R_Date("GrM-14980_BURKE-4_bean", 360, 18)</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Interval("Interval Burke",LnN(ln(20),ln(2)));</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Date("Date estimate Burke")</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color="green";</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Boundary("End Burke");</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Boundary("Transition Christopher Burke/Cemetery");</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Phase("Cemetery")</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R_Date("UGAMS-35642_CEMETERY-1A_bean", 316, 19)</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R_Date("GrM-14991_CEMETERY-1B_bean", 359, 18)</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R_Date("UGAMS-35643_CEMETERY-2A_maize", 335, 19)</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Interval("Interval Cemetery",LnN(ln(20),ln(2)));</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Date("Date estimate Cemetery")</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color="green";</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Boundary("Transition Cemetery/Barnes McNab");</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lastRenderedPageBreak/>
        <w:t xml:space="preserve">   Phase("Barnes McNab")</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Sequence()</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Boundary("Start Barnes");</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Phase("Barnes")</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R_Date("UGAMS-39589_BARNES-3_collagen", 315, 20)</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 ("General",0.05);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//R_Date("UGAMS-39590E_BARNES-4_enamel", 374, 24)</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 Outlier ("General",0.05);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 typically ca. 12%</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Interval("Interval Barnes",LnN(ln(20),ln(2)));</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Date("Date estimate Barnes")</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color="green";</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Boundary("End Barnes");</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Sequence()</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Boundary("Start McNab");</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Phase("McNab")</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R_Date("UGAMS-37377_MCNAB-1_collagen", 298, 35)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R_Date("UGAMS-37378_MCNAB-2_collagen", 290, 20)</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Interval("Interval McNab",LnN(ln(20),ln(2)));</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Date("Date estimate McNab")</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color="green";</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Boundary("End McNab");</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Boundary("Transition Barnes McNab/TH Atwell");</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Phase("TH Atwell")</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Sequence()</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Boundary("Start Temperance House");</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Phase("Temperance House")</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R_Date("UGAMS-39611_TEMP HOUSE-3_collagen", 282, 20)</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 ("General",0.05);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lastRenderedPageBreak/>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R_Date("UGAMS-39612_TEMP HOUSE-4_collagen", 304, 20)</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 ("General",0.05);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Interval("Interval Temperance House",LnN(ln(20),ln(2)));</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Date("Date estimate Temperance House")</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color="green";</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Boundary("End Temperance House");</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Sequence()</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Boundary("Start Atwell");</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Phase("Atwell")</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R_Date("UGAMS-39586_ATWELL-1_collagen", 312, 20)</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 ("General",0.05);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//R_Date("UGAMS-39587_ATWELL-2_collagen", 366, 20)</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 Outlier ("General",0.05);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 typically ca. 8%</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R_Date("UGAMS-39588_ATWELL-3_collagen", 285, 20)</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 ("General",0.05);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Interval("Interval Atwell",LnN(ln(20),ln(2)));</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Date("Date estimate Atwell")</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color="green";</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Boundary("End Atwell");</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Boundary("Transition TH Atwell/Chase");</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Phase("Chase")</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R_Date("UGAMS-39592C_Chase-1_collagen", 300, 25)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 ("General",0.05);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R_Date("UGAMS-39592E_CHASE-1_enamel", 388, 25)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 ("General",0.05);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R_Date("UGAMS-39593_CHASE-2_collagen", 372, 20)</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 ("General",0.05);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Interval("Interval Chase",LnN(ln(20),ln(2)));</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Date("Date estimate Chase")</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lastRenderedPageBreak/>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color="green";</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Boundary("End Chase");</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Interval("Interval Between Chase and Pompey");</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Boundary("Start Pompey Center");</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Phase("Pompey Center")</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R_Date("UGAMS-35648_POMPEY-1_maize", 350, 19)</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 ("General",0.05);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//R_Date("UGAMS-39594_POMPEY-3_maize", 418, 20)</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 Outlier ("General",0.05);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 typically ca.16%</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R_Date("UGAMS-39595_POMPEY-4_maize", 300, 20)</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 ("General",0.05);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 at ca. 6% but we tolerate and leave in the model</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R_Date("UGAMS-39596_POMPEY-5_maize", 306, 20)</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Outlier ("General",0.05);</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Interval("Interval Pompey Center",LnN(ln(20),ln(2)));</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Date("Date estimate Pompey Center")</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color="green";</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Boundary("End Pompey Center",U(1200,1750));</w:t>
      </w:r>
    </w:p>
    <w:p w:rsidR="0034384D" w:rsidRPr="003326C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Pr="00F5574A" w:rsidRDefault="0034384D" w:rsidP="0034384D">
      <w:pPr>
        <w:spacing w:after="0" w:line="240" w:lineRule="auto"/>
        <w:rPr>
          <w:rFonts w:ascii="Courier New" w:hAnsi="Courier New" w:cs="Courier New"/>
          <w:sz w:val="20"/>
          <w:szCs w:val="20"/>
        </w:rPr>
      </w:pPr>
      <w:r w:rsidRPr="003326CA">
        <w:rPr>
          <w:rFonts w:ascii="Courier New" w:hAnsi="Courier New" w:cs="Courier New"/>
          <w:sz w:val="20"/>
          <w:szCs w:val="20"/>
        </w:rPr>
        <w:t xml:space="preserve"> };</w:t>
      </w:r>
    </w:p>
    <w:p w:rsidR="0034384D" w:rsidRDefault="0034384D" w:rsidP="0034384D">
      <w:pPr>
        <w:spacing w:after="0" w:line="240" w:lineRule="auto"/>
        <w:rPr>
          <w:rFonts w:ascii="Courier New" w:hAnsi="Courier New" w:cs="Courier New"/>
          <w:sz w:val="20"/>
          <w:szCs w:val="20"/>
        </w:rPr>
      </w:pPr>
      <w:r w:rsidRPr="00F5574A">
        <w:rPr>
          <w:rFonts w:ascii="Courier New" w:hAnsi="Courier New" w:cs="Courier New"/>
          <w:sz w:val="20"/>
          <w:szCs w:val="20"/>
        </w:rPr>
        <w:t xml:space="preserve"> </w:t>
      </w:r>
    </w:p>
    <w:p w:rsidR="0034384D" w:rsidRDefault="0034384D" w:rsidP="0034384D">
      <w:pPr>
        <w:spacing w:after="0" w:line="240" w:lineRule="auto"/>
        <w:rPr>
          <w:rFonts w:ascii="Courier New" w:hAnsi="Courier New" w:cs="Courier New"/>
          <w:sz w:val="20"/>
          <w:szCs w:val="20"/>
        </w:rPr>
      </w:pPr>
      <w:r>
        <w:rPr>
          <w:rFonts w:ascii="Courier New" w:hAnsi="Courier New" w:cs="Courier New"/>
          <w:sz w:val="20"/>
          <w:szCs w:val="20"/>
        </w:rPr>
        <w:br w:type="page"/>
      </w:r>
    </w:p>
    <w:p w:rsidR="0034384D" w:rsidRDefault="0034384D" w:rsidP="0034384D">
      <w:pPr>
        <w:rPr>
          <w:color w:val="000000" w:themeColor="text1"/>
        </w:rPr>
      </w:pPr>
      <w:r>
        <w:rPr>
          <w:rFonts w:cs="Times New Roman"/>
          <w:b/>
          <w:szCs w:val="24"/>
        </w:rPr>
        <w:lastRenderedPageBreak/>
        <w:t>Supplemental Table 9</w:t>
      </w:r>
      <w:r w:rsidRPr="00464519">
        <w:rPr>
          <w:rFonts w:cs="Times New Roman"/>
          <w:b/>
          <w:szCs w:val="24"/>
        </w:rPr>
        <w:t xml:space="preserve">. </w:t>
      </w:r>
      <w:r>
        <w:t>Order analysis from the Don Valley model for the precoalescent site Phase. Probability that t</w:t>
      </w:r>
      <w:r>
        <w:rPr>
          <w:vertAlign w:val="subscript"/>
        </w:rPr>
        <w:t>1</w:t>
      </w:r>
      <w:r>
        <w:t xml:space="preserve"> (left column) is older than t</w:t>
      </w:r>
      <w:r>
        <w:rPr>
          <w:vertAlign w:val="subscript"/>
        </w:rPr>
        <w:t>2</w:t>
      </w:r>
      <w:r>
        <w:t>. If P&gt;0.50 then older (</w:t>
      </w:r>
      <w:r w:rsidRPr="00136747">
        <w:rPr>
          <w:b/>
          <w:color w:val="FF0000"/>
        </w:rPr>
        <w:t>red, bold</w:t>
      </w:r>
      <w:r>
        <w:t>), if P&lt;0.50 then more recent</w:t>
      </w:r>
      <w:r>
        <w:rPr>
          <w:color w:val="000000" w:themeColor="text1"/>
        </w:rPr>
        <w:t>. The overall precoalescent Phase is estimated to last about 31–61 years (68.3% hpd) or 22–80 years (95.4% hpd). Thus several (if not all) of these sites likely overlap to varying extents (especially Hope South and Hope North; Hope North and Walkingdon are not far apart, and the Walkingdon and Orion-Murphy Goulding sites are also likely very close /overlapping in time). How to read the table: the probabilities (from 80% to 58%) indicate that Baker is likely older than all the other sites (closest to Hope South); Hope South is older than all sites except Baker with probabilities of 78% to 60% (closest to Baker and Hope North), etc. … and McNair is more recent than every other site with probabilities of 80% to 61% (closest is Orion-Murphy Goulding). The probability that Walkington is older than Orion-Murphy Goulding is only 53%, thus these two sites especially may well be more or less contemporary/overlapping. In all cases we are not suggesting these probabilities indicate entirely separate sites and contiguous order, rather this table indicates an order within a set of overlapping sites. We might interpret at 70%-80% probability of being older that Baker is likely almost entirely earlier than Walkington and Orion-Murphy Goulding and especially McNair. But, while starting earlier, it likely overlapped with some of Hope South and Hope North at least. Hope South was perhaps more or less entirely older than McNair too (78% probability) and likely started later than Baker and finished earlier than Walkington and Orion-Murphy Goulding, but also overlapped in between. And so on.</w:t>
      </w:r>
    </w:p>
    <w:p w:rsidR="0034384D" w:rsidRDefault="0034384D" w:rsidP="0034384D">
      <w:pPr>
        <w:rPr>
          <w:rFonts w:cs="Times New Roman"/>
          <w:szCs w:val="24"/>
        </w:rPr>
      </w:pPr>
      <w:r>
        <w:fldChar w:fldCharType="begin"/>
      </w:r>
      <w:r>
        <w:instrText xml:space="preserve"> LINK Excel.Sheet.12 "Book1" "Sheet1!R3C9:R11C15" \a \f 4 \h  \* MERGEFORMAT </w:instrText>
      </w:r>
      <w:r>
        <w:fldChar w:fldCharType="separate"/>
      </w:r>
    </w:p>
    <w:tbl>
      <w:tblPr>
        <w:tblW w:w="8630" w:type="dxa"/>
        <w:tblLook w:val="04A0" w:firstRow="1" w:lastRow="0" w:firstColumn="1" w:lastColumn="0" w:noHBand="0" w:noVBand="1"/>
      </w:tblPr>
      <w:tblGrid>
        <w:gridCol w:w="1562"/>
        <w:gridCol w:w="1019"/>
        <w:gridCol w:w="1019"/>
        <w:gridCol w:w="1019"/>
        <w:gridCol w:w="1315"/>
        <w:gridCol w:w="1616"/>
        <w:gridCol w:w="1080"/>
      </w:tblGrid>
      <w:tr w:rsidR="0034384D" w:rsidRPr="00F051EA" w:rsidTr="00512225">
        <w:trPr>
          <w:trHeight w:val="315"/>
        </w:trPr>
        <w:tc>
          <w:tcPr>
            <w:tcW w:w="8630" w:type="dxa"/>
            <w:gridSpan w:val="7"/>
            <w:tcBorders>
              <w:top w:val="single" w:sz="8" w:space="0" w:color="auto"/>
              <w:left w:val="single" w:sz="8" w:space="0" w:color="auto"/>
              <w:bottom w:val="single" w:sz="4" w:space="0" w:color="auto"/>
              <w:right w:val="single" w:sz="8" w:space="0" w:color="000000"/>
            </w:tcBorders>
            <w:shd w:val="clear" w:color="000000" w:fill="D9D9D9"/>
            <w:vAlign w:val="center"/>
          </w:tcPr>
          <w:p w:rsidR="0034384D" w:rsidRPr="00136747" w:rsidRDefault="0034384D" w:rsidP="00512225">
            <w:pPr>
              <w:spacing w:after="0" w:line="240" w:lineRule="auto"/>
              <w:jc w:val="center"/>
              <w:rPr>
                <w:rFonts w:ascii="Calibri" w:eastAsia="Times New Roman" w:hAnsi="Calibri" w:cs="Calibri"/>
                <w:b/>
                <w:bCs/>
                <w:color w:val="000000"/>
                <w:sz w:val="22"/>
              </w:rPr>
            </w:pPr>
            <w:r w:rsidRPr="00136747">
              <w:rPr>
                <w:rFonts w:ascii="Calibri" w:eastAsia="Times New Roman" w:hAnsi="Calibri" w:cs="Calibri"/>
                <w:b/>
                <w:bCs/>
                <w:color w:val="000000"/>
                <w:sz w:val="22"/>
              </w:rPr>
              <w:t xml:space="preserve">Probability </w:t>
            </w:r>
            <w:r w:rsidRPr="00136747">
              <w:rPr>
                <w:rFonts w:ascii="Calibri" w:eastAsia="Times New Roman" w:hAnsi="Calibri" w:cs="Calibri"/>
                <w:b/>
                <w:bCs/>
                <w:i/>
                <w:iCs/>
                <w:color w:val="000000"/>
                <w:sz w:val="22"/>
              </w:rPr>
              <w:t>t</w:t>
            </w:r>
            <w:r w:rsidRPr="00136747">
              <w:rPr>
                <w:rFonts w:ascii="Calibri" w:eastAsia="Times New Roman" w:hAnsi="Calibri" w:cs="Calibri"/>
                <w:b/>
                <w:bCs/>
                <w:color w:val="000000"/>
                <w:sz w:val="22"/>
                <w:vertAlign w:val="subscript"/>
              </w:rPr>
              <w:t>1</w:t>
            </w:r>
            <w:r w:rsidRPr="00136747">
              <w:rPr>
                <w:rFonts w:ascii="Calibri" w:eastAsia="Times New Roman" w:hAnsi="Calibri" w:cs="Calibri"/>
                <w:b/>
                <w:bCs/>
                <w:color w:val="000000"/>
                <w:sz w:val="22"/>
              </w:rPr>
              <w:t xml:space="preserve"> &lt; </w:t>
            </w:r>
            <w:r w:rsidRPr="00136747">
              <w:rPr>
                <w:rFonts w:ascii="Calibri" w:eastAsia="Times New Roman" w:hAnsi="Calibri" w:cs="Calibri"/>
                <w:b/>
                <w:bCs/>
                <w:i/>
                <w:iCs/>
                <w:color w:val="000000"/>
                <w:sz w:val="22"/>
              </w:rPr>
              <w:t>t</w:t>
            </w:r>
            <w:r w:rsidRPr="00136747">
              <w:rPr>
                <w:rFonts w:ascii="Calibri" w:eastAsia="Times New Roman" w:hAnsi="Calibri" w:cs="Calibri"/>
                <w:b/>
                <w:bCs/>
                <w:color w:val="000000"/>
                <w:sz w:val="22"/>
                <w:vertAlign w:val="subscript"/>
              </w:rPr>
              <w:t>2</w:t>
            </w:r>
          </w:p>
        </w:tc>
      </w:tr>
      <w:tr w:rsidR="0034384D" w:rsidRPr="00F051EA" w:rsidTr="00512225">
        <w:trPr>
          <w:trHeight w:val="315"/>
        </w:trPr>
        <w:tc>
          <w:tcPr>
            <w:tcW w:w="1562" w:type="dxa"/>
            <w:vMerge w:val="restart"/>
            <w:tcBorders>
              <w:top w:val="nil"/>
              <w:left w:val="single" w:sz="8" w:space="0" w:color="auto"/>
              <w:bottom w:val="single" w:sz="4" w:space="0" w:color="auto"/>
              <w:right w:val="single" w:sz="4" w:space="0" w:color="auto"/>
            </w:tcBorders>
            <w:shd w:val="clear" w:color="000000" w:fill="D9D9D9"/>
            <w:vAlign w:val="center"/>
          </w:tcPr>
          <w:p w:rsidR="0034384D" w:rsidRPr="00136747" w:rsidRDefault="0034384D" w:rsidP="00512225">
            <w:pPr>
              <w:spacing w:after="0" w:line="240" w:lineRule="auto"/>
              <w:jc w:val="center"/>
              <w:rPr>
                <w:rFonts w:ascii="Calibri" w:eastAsia="Times New Roman" w:hAnsi="Calibri" w:cs="Calibri"/>
                <w:b/>
                <w:bCs/>
                <w:i/>
                <w:iCs/>
                <w:color w:val="000000"/>
                <w:sz w:val="22"/>
              </w:rPr>
            </w:pPr>
            <w:r w:rsidRPr="00136747">
              <w:rPr>
                <w:rFonts w:ascii="Calibri" w:eastAsia="Times New Roman" w:hAnsi="Calibri" w:cs="Calibri"/>
                <w:b/>
                <w:bCs/>
                <w:i/>
                <w:iCs/>
                <w:color w:val="000000"/>
                <w:sz w:val="22"/>
              </w:rPr>
              <w:t>t</w:t>
            </w:r>
            <w:r w:rsidRPr="00136747">
              <w:rPr>
                <w:rFonts w:ascii="Calibri" w:eastAsia="Times New Roman" w:hAnsi="Calibri" w:cs="Calibri"/>
                <w:b/>
                <w:bCs/>
                <w:color w:val="000000"/>
                <w:sz w:val="22"/>
                <w:vertAlign w:val="subscript"/>
              </w:rPr>
              <w:t>1</w:t>
            </w:r>
          </w:p>
        </w:tc>
        <w:tc>
          <w:tcPr>
            <w:tcW w:w="7068" w:type="dxa"/>
            <w:gridSpan w:val="6"/>
            <w:tcBorders>
              <w:top w:val="single" w:sz="4" w:space="0" w:color="auto"/>
              <w:left w:val="nil"/>
              <w:bottom w:val="single" w:sz="4" w:space="0" w:color="auto"/>
              <w:right w:val="single" w:sz="8" w:space="0" w:color="000000"/>
            </w:tcBorders>
            <w:shd w:val="clear" w:color="000000" w:fill="D9D9D9"/>
            <w:vAlign w:val="center"/>
          </w:tcPr>
          <w:p w:rsidR="0034384D" w:rsidRPr="00136747" w:rsidRDefault="0034384D" w:rsidP="00512225">
            <w:pPr>
              <w:spacing w:after="0" w:line="240" w:lineRule="auto"/>
              <w:jc w:val="center"/>
              <w:rPr>
                <w:rFonts w:ascii="Calibri" w:eastAsia="Times New Roman" w:hAnsi="Calibri" w:cs="Calibri"/>
                <w:b/>
                <w:bCs/>
                <w:i/>
                <w:iCs/>
                <w:color w:val="000000"/>
                <w:sz w:val="22"/>
              </w:rPr>
            </w:pPr>
            <w:r w:rsidRPr="00136747">
              <w:rPr>
                <w:rFonts w:ascii="Calibri" w:eastAsia="Times New Roman" w:hAnsi="Calibri" w:cs="Calibri"/>
                <w:b/>
                <w:bCs/>
                <w:i/>
                <w:iCs/>
                <w:color w:val="000000"/>
                <w:sz w:val="22"/>
              </w:rPr>
              <w:t> </w:t>
            </w:r>
          </w:p>
        </w:tc>
      </w:tr>
      <w:tr w:rsidR="0034384D" w:rsidRPr="00F051EA" w:rsidTr="00512225">
        <w:trPr>
          <w:trHeight w:val="1425"/>
        </w:trPr>
        <w:tc>
          <w:tcPr>
            <w:tcW w:w="1562" w:type="dxa"/>
            <w:vMerge/>
            <w:tcBorders>
              <w:top w:val="nil"/>
              <w:left w:val="single" w:sz="8" w:space="0" w:color="auto"/>
              <w:bottom w:val="single" w:sz="4" w:space="0" w:color="auto"/>
              <w:right w:val="single" w:sz="4" w:space="0" w:color="auto"/>
            </w:tcBorders>
            <w:vAlign w:val="center"/>
          </w:tcPr>
          <w:p w:rsidR="0034384D" w:rsidRPr="00136747" w:rsidRDefault="0034384D" w:rsidP="00512225">
            <w:pPr>
              <w:spacing w:after="0" w:line="240" w:lineRule="auto"/>
              <w:rPr>
                <w:rFonts w:ascii="Calibri" w:eastAsia="Times New Roman" w:hAnsi="Calibri" w:cs="Calibri"/>
                <w:b/>
                <w:bCs/>
                <w:i/>
                <w:iCs/>
                <w:color w:val="000000"/>
                <w:sz w:val="22"/>
              </w:rPr>
            </w:pPr>
          </w:p>
        </w:tc>
        <w:tc>
          <w:tcPr>
            <w:tcW w:w="1019" w:type="dxa"/>
            <w:tcBorders>
              <w:top w:val="nil"/>
              <w:left w:val="nil"/>
              <w:bottom w:val="single" w:sz="4" w:space="0" w:color="auto"/>
              <w:right w:val="single" w:sz="4" w:space="0" w:color="auto"/>
            </w:tcBorders>
            <w:shd w:val="clear" w:color="000000" w:fill="D9D9D9"/>
            <w:vAlign w:val="center"/>
          </w:tcPr>
          <w:p w:rsidR="0034384D" w:rsidRPr="00136747" w:rsidRDefault="0034384D" w:rsidP="00512225">
            <w:pPr>
              <w:spacing w:after="0" w:line="240" w:lineRule="auto"/>
              <w:jc w:val="center"/>
              <w:rPr>
                <w:rFonts w:ascii="Calibri" w:eastAsia="Times New Roman" w:hAnsi="Calibri" w:cs="Calibri"/>
                <w:b/>
                <w:bCs/>
                <w:color w:val="000000"/>
                <w:sz w:val="22"/>
              </w:rPr>
            </w:pPr>
            <w:r w:rsidRPr="00136747">
              <w:rPr>
                <w:rFonts w:ascii="Calibri" w:eastAsia="Times New Roman" w:hAnsi="Calibri" w:cs="Calibri"/>
                <w:b/>
                <w:bCs/>
                <w:color w:val="000000"/>
                <w:sz w:val="22"/>
              </w:rPr>
              <w:t>Date Estimate Baker</w:t>
            </w:r>
          </w:p>
        </w:tc>
        <w:tc>
          <w:tcPr>
            <w:tcW w:w="1019" w:type="dxa"/>
            <w:tcBorders>
              <w:top w:val="nil"/>
              <w:left w:val="nil"/>
              <w:bottom w:val="single" w:sz="4" w:space="0" w:color="auto"/>
              <w:right w:val="single" w:sz="4" w:space="0" w:color="auto"/>
            </w:tcBorders>
            <w:shd w:val="clear" w:color="000000" w:fill="D9D9D9"/>
            <w:vAlign w:val="center"/>
          </w:tcPr>
          <w:p w:rsidR="0034384D" w:rsidRPr="00136747" w:rsidRDefault="0034384D" w:rsidP="00512225">
            <w:pPr>
              <w:spacing w:after="0" w:line="240" w:lineRule="auto"/>
              <w:jc w:val="center"/>
              <w:rPr>
                <w:rFonts w:ascii="Calibri" w:eastAsia="Times New Roman" w:hAnsi="Calibri" w:cs="Calibri"/>
                <w:b/>
                <w:bCs/>
                <w:color w:val="000000"/>
                <w:sz w:val="22"/>
              </w:rPr>
            </w:pPr>
            <w:r w:rsidRPr="00136747">
              <w:rPr>
                <w:rFonts w:ascii="Calibri" w:eastAsia="Times New Roman" w:hAnsi="Calibri" w:cs="Calibri"/>
                <w:b/>
                <w:bCs/>
                <w:color w:val="000000"/>
                <w:sz w:val="22"/>
              </w:rPr>
              <w:t>Date Estimate Hope S</w:t>
            </w:r>
          </w:p>
        </w:tc>
        <w:tc>
          <w:tcPr>
            <w:tcW w:w="1019" w:type="dxa"/>
            <w:tcBorders>
              <w:top w:val="nil"/>
              <w:left w:val="nil"/>
              <w:bottom w:val="single" w:sz="4" w:space="0" w:color="auto"/>
              <w:right w:val="single" w:sz="4" w:space="0" w:color="auto"/>
            </w:tcBorders>
            <w:shd w:val="clear" w:color="000000" w:fill="D9D9D9"/>
            <w:vAlign w:val="center"/>
          </w:tcPr>
          <w:p w:rsidR="0034384D" w:rsidRPr="00136747" w:rsidRDefault="0034384D" w:rsidP="00512225">
            <w:pPr>
              <w:spacing w:after="0" w:line="240" w:lineRule="auto"/>
              <w:jc w:val="center"/>
              <w:rPr>
                <w:rFonts w:ascii="Calibri" w:eastAsia="Times New Roman" w:hAnsi="Calibri" w:cs="Calibri"/>
                <w:b/>
                <w:bCs/>
                <w:color w:val="000000"/>
                <w:sz w:val="22"/>
              </w:rPr>
            </w:pPr>
            <w:r w:rsidRPr="00136747">
              <w:rPr>
                <w:rFonts w:ascii="Calibri" w:eastAsia="Times New Roman" w:hAnsi="Calibri" w:cs="Calibri"/>
                <w:b/>
                <w:bCs/>
                <w:color w:val="000000"/>
                <w:sz w:val="22"/>
              </w:rPr>
              <w:t>Date Estimate Hope N</w:t>
            </w:r>
          </w:p>
        </w:tc>
        <w:tc>
          <w:tcPr>
            <w:tcW w:w="1315" w:type="dxa"/>
            <w:tcBorders>
              <w:top w:val="nil"/>
              <w:left w:val="nil"/>
              <w:bottom w:val="single" w:sz="4" w:space="0" w:color="auto"/>
              <w:right w:val="single" w:sz="4" w:space="0" w:color="auto"/>
            </w:tcBorders>
            <w:shd w:val="clear" w:color="000000" w:fill="D9D9D9"/>
            <w:vAlign w:val="center"/>
          </w:tcPr>
          <w:p w:rsidR="0034384D" w:rsidRPr="00136747" w:rsidRDefault="0034384D" w:rsidP="00512225">
            <w:pPr>
              <w:spacing w:after="0" w:line="240" w:lineRule="auto"/>
              <w:jc w:val="center"/>
              <w:rPr>
                <w:rFonts w:ascii="Calibri" w:eastAsia="Times New Roman" w:hAnsi="Calibri" w:cs="Calibri"/>
                <w:b/>
                <w:bCs/>
                <w:color w:val="000000"/>
                <w:sz w:val="22"/>
              </w:rPr>
            </w:pPr>
            <w:r w:rsidRPr="00136747">
              <w:rPr>
                <w:rFonts w:ascii="Calibri" w:eastAsia="Times New Roman" w:hAnsi="Calibri" w:cs="Calibri"/>
                <w:b/>
                <w:bCs/>
                <w:color w:val="000000"/>
                <w:sz w:val="22"/>
              </w:rPr>
              <w:t>Date Estimate Walking</w:t>
            </w:r>
            <w:r>
              <w:rPr>
                <w:rFonts w:ascii="Calibri" w:eastAsia="Times New Roman" w:hAnsi="Calibri" w:cs="Calibri"/>
                <w:b/>
                <w:bCs/>
                <w:color w:val="000000"/>
                <w:sz w:val="22"/>
              </w:rPr>
              <w:t>t</w:t>
            </w:r>
            <w:r w:rsidRPr="00136747">
              <w:rPr>
                <w:rFonts w:ascii="Calibri" w:eastAsia="Times New Roman" w:hAnsi="Calibri" w:cs="Calibri"/>
                <w:b/>
                <w:bCs/>
                <w:color w:val="000000"/>
                <w:sz w:val="22"/>
              </w:rPr>
              <w:t>on</w:t>
            </w:r>
          </w:p>
        </w:tc>
        <w:tc>
          <w:tcPr>
            <w:tcW w:w="1616" w:type="dxa"/>
            <w:tcBorders>
              <w:top w:val="nil"/>
              <w:left w:val="nil"/>
              <w:bottom w:val="single" w:sz="4" w:space="0" w:color="auto"/>
              <w:right w:val="single" w:sz="4" w:space="0" w:color="auto"/>
            </w:tcBorders>
            <w:shd w:val="clear" w:color="000000" w:fill="D9D9D9"/>
            <w:vAlign w:val="center"/>
          </w:tcPr>
          <w:p w:rsidR="0034384D" w:rsidRPr="00136747" w:rsidRDefault="0034384D" w:rsidP="00512225">
            <w:pPr>
              <w:spacing w:after="0" w:line="240" w:lineRule="auto"/>
              <w:jc w:val="center"/>
              <w:rPr>
                <w:rFonts w:ascii="Calibri" w:eastAsia="Times New Roman" w:hAnsi="Calibri" w:cs="Calibri"/>
                <w:b/>
                <w:bCs/>
                <w:color w:val="000000"/>
                <w:sz w:val="22"/>
              </w:rPr>
            </w:pPr>
            <w:r w:rsidRPr="00136747">
              <w:rPr>
                <w:rFonts w:ascii="Calibri" w:eastAsia="Times New Roman" w:hAnsi="Calibri" w:cs="Calibri"/>
                <w:b/>
                <w:bCs/>
                <w:color w:val="000000"/>
                <w:sz w:val="22"/>
              </w:rPr>
              <w:t>Date Estimate Orion-Murphy Goulding</w:t>
            </w:r>
          </w:p>
        </w:tc>
        <w:tc>
          <w:tcPr>
            <w:tcW w:w="1080" w:type="dxa"/>
            <w:tcBorders>
              <w:top w:val="nil"/>
              <w:left w:val="nil"/>
              <w:bottom w:val="single" w:sz="4" w:space="0" w:color="auto"/>
              <w:right w:val="single" w:sz="8" w:space="0" w:color="auto"/>
            </w:tcBorders>
            <w:shd w:val="clear" w:color="000000" w:fill="D9D9D9"/>
            <w:vAlign w:val="center"/>
          </w:tcPr>
          <w:p w:rsidR="0034384D" w:rsidRPr="00136747" w:rsidRDefault="0034384D" w:rsidP="00512225">
            <w:pPr>
              <w:spacing w:after="0" w:line="240" w:lineRule="auto"/>
              <w:jc w:val="center"/>
              <w:rPr>
                <w:rFonts w:ascii="Calibri" w:eastAsia="Times New Roman" w:hAnsi="Calibri" w:cs="Calibri"/>
                <w:b/>
                <w:bCs/>
                <w:color w:val="000000"/>
                <w:sz w:val="22"/>
              </w:rPr>
            </w:pPr>
            <w:r w:rsidRPr="00136747">
              <w:rPr>
                <w:rFonts w:ascii="Calibri" w:eastAsia="Times New Roman" w:hAnsi="Calibri" w:cs="Calibri"/>
                <w:b/>
                <w:bCs/>
                <w:color w:val="000000"/>
                <w:sz w:val="22"/>
              </w:rPr>
              <w:t>Date Estimate McNair</w:t>
            </w:r>
          </w:p>
        </w:tc>
      </w:tr>
      <w:tr w:rsidR="0034384D" w:rsidRPr="00F051EA" w:rsidTr="00512225">
        <w:trPr>
          <w:trHeight w:val="570"/>
        </w:trPr>
        <w:tc>
          <w:tcPr>
            <w:tcW w:w="1562" w:type="dxa"/>
            <w:tcBorders>
              <w:top w:val="nil"/>
              <w:left w:val="single" w:sz="8" w:space="0" w:color="auto"/>
              <w:bottom w:val="single" w:sz="4" w:space="0" w:color="auto"/>
              <w:right w:val="single" w:sz="4" w:space="0" w:color="auto"/>
            </w:tcBorders>
            <w:shd w:val="clear" w:color="000000" w:fill="D9D9D9"/>
            <w:vAlign w:val="center"/>
          </w:tcPr>
          <w:p w:rsidR="0034384D" w:rsidRPr="00136747" w:rsidRDefault="0034384D" w:rsidP="00512225">
            <w:pPr>
              <w:spacing w:after="0" w:line="240" w:lineRule="auto"/>
              <w:jc w:val="center"/>
              <w:rPr>
                <w:rFonts w:ascii="Calibri" w:eastAsia="Times New Roman" w:hAnsi="Calibri" w:cs="Calibri"/>
                <w:b/>
                <w:bCs/>
                <w:color w:val="000000"/>
                <w:sz w:val="22"/>
              </w:rPr>
            </w:pPr>
            <w:r w:rsidRPr="00136747">
              <w:rPr>
                <w:rFonts w:ascii="Calibri" w:eastAsia="Times New Roman" w:hAnsi="Calibri" w:cs="Calibri"/>
                <w:b/>
                <w:bCs/>
                <w:color w:val="000000"/>
                <w:sz w:val="22"/>
              </w:rPr>
              <w:t>Date Estimate Baker</w:t>
            </w:r>
          </w:p>
        </w:tc>
        <w:tc>
          <w:tcPr>
            <w:tcW w:w="1019" w:type="dxa"/>
            <w:tcBorders>
              <w:top w:val="nil"/>
              <w:left w:val="nil"/>
              <w:bottom w:val="single" w:sz="4" w:space="0" w:color="auto"/>
              <w:right w:val="single" w:sz="4" w:space="0" w:color="auto"/>
            </w:tcBorders>
            <w:shd w:val="clear" w:color="auto" w:fill="auto"/>
            <w:vAlign w:val="center"/>
          </w:tcPr>
          <w:p w:rsidR="0034384D" w:rsidRPr="00136747" w:rsidRDefault="0034384D" w:rsidP="00512225">
            <w:pPr>
              <w:spacing w:after="0" w:line="240" w:lineRule="auto"/>
              <w:jc w:val="right"/>
              <w:rPr>
                <w:rFonts w:ascii="Calibri" w:eastAsia="Times New Roman" w:hAnsi="Calibri" w:cs="Calibri"/>
                <w:color w:val="000000"/>
                <w:sz w:val="22"/>
              </w:rPr>
            </w:pPr>
            <w:r w:rsidRPr="00136747">
              <w:rPr>
                <w:rFonts w:ascii="Calibri" w:eastAsia="Times New Roman" w:hAnsi="Calibri" w:cs="Calibri"/>
                <w:color w:val="000000"/>
                <w:sz w:val="22"/>
              </w:rPr>
              <w:t>0</w:t>
            </w:r>
          </w:p>
        </w:tc>
        <w:tc>
          <w:tcPr>
            <w:tcW w:w="1019" w:type="dxa"/>
            <w:tcBorders>
              <w:top w:val="single" w:sz="4" w:space="0" w:color="auto"/>
              <w:left w:val="single" w:sz="4" w:space="0" w:color="auto"/>
              <w:bottom w:val="single" w:sz="4" w:space="0" w:color="auto"/>
              <w:right w:val="single" w:sz="4" w:space="0" w:color="auto"/>
            </w:tcBorders>
            <w:shd w:val="clear" w:color="000000" w:fill="FFC7CE"/>
            <w:vAlign w:val="center"/>
          </w:tcPr>
          <w:p w:rsidR="0034384D" w:rsidRPr="00136747" w:rsidRDefault="0034384D" w:rsidP="00512225">
            <w:pPr>
              <w:spacing w:after="0" w:line="240" w:lineRule="auto"/>
              <w:jc w:val="right"/>
              <w:rPr>
                <w:rFonts w:ascii="Calibri" w:eastAsia="Times New Roman" w:hAnsi="Calibri" w:cs="Calibri"/>
                <w:b/>
                <w:bCs/>
                <w:color w:val="9C0006"/>
                <w:sz w:val="22"/>
              </w:rPr>
            </w:pPr>
            <w:r w:rsidRPr="00136747">
              <w:rPr>
                <w:rFonts w:ascii="Calibri" w:eastAsia="Times New Roman" w:hAnsi="Calibri" w:cs="Calibri"/>
                <w:b/>
                <w:bCs/>
                <w:color w:val="9C0006"/>
                <w:sz w:val="22"/>
              </w:rPr>
              <w:t>0.5</w:t>
            </w:r>
            <w:r>
              <w:rPr>
                <w:rFonts w:ascii="Calibri" w:eastAsia="Times New Roman" w:hAnsi="Calibri" w:cs="Calibri"/>
                <w:b/>
                <w:bCs/>
                <w:color w:val="9C0006"/>
                <w:sz w:val="22"/>
              </w:rPr>
              <w:t>8</w:t>
            </w:r>
          </w:p>
        </w:tc>
        <w:tc>
          <w:tcPr>
            <w:tcW w:w="1019" w:type="dxa"/>
            <w:tcBorders>
              <w:top w:val="single" w:sz="4" w:space="0" w:color="auto"/>
              <w:left w:val="single" w:sz="4" w:space="0" w:color="auto"/>
              <w:bottom w:val="single" w:sz="4" w:space="0" w:color="auto"/>
              <w:right w:val="single" w:sz="4" w:space="0" w:color="auto"/>
            </w:tcBorders>
            <w:shd w:val="clear" w:color="000000" w:fill="FFC7CE"/>
            <w:vAlign w:val="center"/>
          </w:tcPr>
          <w:p w:rsidR="0034384D" w:rsidRPr="00136747" w:rsidRDefault="0034384D" w:rsidP="00512225">
            <w:pPr>
              <w:spacing w:after="0" w:line="240" w:lineRule="auto"/>
              <w:jc w:val="right"/>
              <w:rPr>
                <w:rFonts w:ascii="Calibri" w:eastAsia="Times New Roman" w:hAnsi="Calibri" w:cs="Calibri"/>
                <w:b/>
                <w:bCs/>
                <w:color w:val="9C0006"/>
                <w:sz w:val="22"/>
              </w:rPr>
            </w:pPr>
            <w:r w:rsidRPr="00136747">
              <w:rPr>
                <w:rFonts w:ascii="Calibri" w:eastAsia="Times New Roman" w:hAnsi="Calibri" w:cs="Calibri"/>
                <w:b/>
                <w:bCs/>
                <w:color w:val="9C0006"/>
                <w:sz w:val="22"/>
              </w:rPr>
              <w:t>0.64</w:t>
            </w:r>
          </w:p>
        </w:tc>
        <w:tc>
          <w:tcPr>
            <w:tcW w:w="1315" w:type="dxa"/>
            <w:tcBorders>
              <w:top w:val="single" w:sz="4" w:space="0" w:color="auto"/>
              <w:left w:val="single" w:sz="4" w:space="0" w:color="auto"/>
              <w:bottom w:val="single" w:sz="4" w:space="0" w:color="auto"/>
              <w:right w:val="single" w:sz="4" w:space="0" w:color="auto"/>
            </w:tcBorders>
            <w:shd w:val="clear" w:color="000000" w:fill="FFC7CE"/>
            <w:vAlign w:val="center"/>
          </w:tcPr>
          <w:p w:rsidR="0034384D" w:rsidRPr="00136747" w:rsidRDefault="0034384D" w:rsidP="00512225">
            <w:pPr>
              <w:spacing w:after="0" w:line="240" w:lineRule="auto"/>
              <w:jc w:val="right"/>
              <w:rPr>
                <w:rFonts w:ascii="Calibri" w:eastAsia="Times New Roman" w:hAnsi="Calibri" w:cs="Calibri"/>
                <w:b/>
                <w:bCs/>
                <w:color w:val="9C0006"/>
                <w:sz w:val="22"/>
              </w:rPr>
            </w:pPr>
            <w:r w:rsidRPr="00136747">
              <w:rPr>
                <w:rFonts w:ascii="Calibri" w:eastAsia="Times New Roman" w:hAnsi="Calibri" w:cs="Calibri"/>
                <w:b/>
                <w:bCs/>
                <w:color w:val="9C0006"/>
                <w:sz w:val="22"/>
              </w:rPr>
              <w:t>0.7</w:t>
            </w:r>
            <w:r>
              <w:rPr>
                <w:rFonts w:ascii="Calibri" w:eastAsia="Times New Roman" w:hAnsi="Calibri" w:cs="Calibri"/>
                <w:b/>
                <w:bCs/>
                <w:color w:val="9C0006"/>
                <w:sz w:val="22"/>
              </w:rPr>
              <w:t>0</w:t>
            </w:r>
          </w:p>
        </w:tc>
        <w:tc>
          <w:tcPr>
            <w:tcW w:w="1616" w:type="dxa"/>
            <w:tcBorders>
              <w:top w:val="single" w:sz="4" w:space="0" w:color="auto"/>
              <w:left w:val="single" w:sz="4" w:space="0" w:color="auto"/>
              <w:bottom w:val="single" w:sz="4" w:space="0" w:color="auto"/>
              <w:right w:val="single" w:sz="4" w:space="0" w:color="auto"/>
            </w:tcBorders>
            <w:shd w:val="clear" w:color="000000" w:fill="FFC7CE"/>
            <w:vAlign w:val="center"/>
          </w:tcPr>
          <w:p w:rsidR="0034384D" w:rsidRPr="00136747" w:rsidRDefault="0034384D" w:rsidP="00512225">
            <w:pPr>
              <w:spacing w:after="0" w:line="240" w:lineRule="auto"/>
              <w:jc w:val="right"/>
              <w:rPr>
                <w:rFonts w:ascii="Calibri" w:eastAsia="Times New Roman" w:hAnsi="Calibri" w:cs="Calibri"/>
                <w:b/>
                <w:bCs/>
                <w:color w:val="9C0006"/>
                <w:sz w:val="22"/>
              </w:rPr>
            </w:pPr>
            <w:r w:rsidRPr="00136747">
              <w:rPr>
                <w:rFonts w:ascii="Calibri" w:eastAsia="Times New Roman" w:hAnsi="Calibri" w:cs="Calibri"/>
                <w:b/>
                <w:bCs/>
                <w:color w:val="9C0006"/>
                <w:sz w:val="22"/>
              </w:rPr>
              <w:t>0.7</w:t>
            </w:r>
            <w:r>
              <w:rPr>
                <w:rFonts w:ascii="Calibri" w:eastAsia="Times New Roman" w:hAnsi="Calibri" w:cs="Calibri"/>
                <w:b/>
                <w:bCs/>
                <w:color w:val="9C0006"/>
                <w:sz w:val="22"/>
              </w:rPr>
              <w:t>2</w:t>
            </w:r>
          </w:p>
        </w:tc>
        <w:tc>
          <w:tcPr>
            <w:tcW w:w="1080" w:type="dxa"/>
            <w:tcBorders>
              <w:top w:val="single" w:sz="4" w:space="0" w:color="auto"/>
              <w:left w:val="single" w:sz="4" w:space="0" w:color="auto"/>
              <w:bottom w:val="single" w:sz="4" w:space="0" w:color="auto"/>
              <w:right w:val="single" w:sz="8" w:space="0" w:color="auto"/>
            </w:tcBorders>
            <w:shd w:val="clear" w:color="000000" w:fill="FFC7CE"/>
            <w:vAlign w:val="center"/>
          </w:tcPr>
          <w:p w:rsidR="0034384D" w:rsidRPr="00136747" w:rsidRDefault="0034384D" w:rsidP="00512225">
            <w:pPr>
              <w:spacing w:after="0" w:line="240" w:lineRule="auto"/>
              <w:jc w:val="right"/>
              <w:rPr>
                <w:rFonts w:ascii="Calibri" w:eastAsia="Times New Roman" w:hAnsi="Calibri" w:cs="Calibri"/>
                <w:b/>
                <w:bCs/>
                <w:color w:val="9C0006"/>
                <w:sz w:val="22"/>
              </w:rPr>
            </w:pPr>
            <w:r w:rsidRPr="00136747">
              <w:rPr>
                <w:rFonts w:ascii="Calibri" w:eastAsia="Times New Roman" w:hAnsi="Calibri" w:cs="Calibri"/>
                <w:b/>
                <w:bCs/>
                <w:color w:val="9C0006"/>
                <w:sz w:val="22"/>
              </w:rPr>
              <w:t>0.8</w:t>
            </w:r>
          </w:p>
        </w:tc>
      </w:tr>
      <w:tr w:rsidR="0034384D" w:rsidRPr="00F051EA" w:rsidTr="00512225">
        <w:trPr>
          <w:trHeight w:val="570"/>
        </w:trPr>
        <w:tc>
          <w:tcPr>
            <w:tcW w:w="1562" w:type="dxa"/>
            <w:tcBorders>
              <w:top w:val="nil"/>
              <w:left w:val="single" w:sz="8" w:space="0" w:color="auto"/>
              <w:bottom w:val="single" w:sz="4" w:space="0" w:color="auto"/>
              <w:right w:val="single" w:sz="4" w:space="0" w:color="auto"/>
            </w:tcBorders>
            <w:shd w:val="clear" w:color="000000" w:fill="D9D9D9"/>
            <w:vAlign w:val="center"/>
          </w:tcPr>
          <w:p w:rsidR="0034384D" w:rsidRPr="00136747" w:rsidRDefault="0034384D" w:rsidP="00512225">
            <w:pPr>
              <w:spacing w:after="0" w:line="240" w:lineRule="auto"/>
              <w:jc w:val="center"/>
              <w:rPr>
                <w:rFonts w:ascii="Calibri" w:eastAsia="Times New Roman" w:hAnsi="Calibri" w:cs="Calibri"/>
                <w:b/>
                <w:bCs/>
                <w:color w:val="000000"/>
                <w:sz w:val="22"/>
              </w:rPr>
            </w:pPr>
            <w:r w:rsidRPr="00136747">
              <w:rPr>
                <w:rFonts w:ascii="Calibri" w:eastAsia="Times New Roman" w:hAnsi="Calibri" w:cs="Calibri"/>
                <w:b/>
                <w:bCs/>
                <w:color w:val="000000"/>
                <w:sz w:val="22"/>
              </w:rPr>
              <w:t>Date Estimate Hope S</w:t>
            </w:r>
          </w:p>
        </w:tc>
        <w:tc>
          <w:tcPr>
            <w:tcW w:w="1019" w:type="dxa"/>
            <w:tcBorders>
              <w:top w:val="nil"/>
              <w:left w:val="nil"/>
              <w:bottom w:val="single" w:sz="4" w:space="0" w:color="auto"/>
              <w:right w:val="single" w:sz="4" w:space="0" w:color="auto"/>
            </w:tcBorders>
            <w:shd w:val="clear" w:color="auto" w:fill="auto"/>
            <w:vAlign w:val="center"/>
          </w:tcPr>
          <w:p w:rsidR="0034384D" w:rsidRPr="00136747" w:rsidRDefault="0034384D" w:rsidP="00512225">
            <w:pPr>
              <w:spacing w:after="0" w:line="240" w:lineRule="auto"/>
              <w:jc w:val="right"/>
              <w:rPr>
                <w:rFonts w:ascii="Calibri" w:eastAsia="Times New Roman" w:hAnsi="Calibri" w:cs="Calibri"/>
                <w:color w:val="000000"/>
                <w:sz w:val="22"/>
              </w:rPr>
            </w:pPr>
            <w:r w:rsidRPr="00136747">
              <w:rPr>
                <w:rFonts w:ascii="Calibri" w:eastAsia="Times New Roman" w:hAnsi="Calibri" w:cs="Calibri"/>
                <w:color w:val="000000"/>
                <w:sz w:val="22"/>
              </w:rPr>
              <w:t>0.4</w:t>
            </w:r>
            <w:r>
              <w:rPr>
                <w:rFonts w:ascii="Calibri" w:eastAsia="Times New Roman" w:hAnsi="Calibri" w:cs="Calibri"/>
                <w:color w:val="000000"/>
                <w:sz w:val="22"/>
              </w:rPr>
              <w:t>2</w:t>
            </w:r>
          </w:p>
        </w:tc>
        <w:tc>
          <w:tcPr>
            <w:tcW w:w="1019" w:type="dxa"/>
            <w:tcBorders>
              <w:top w:val="nil"/>
              <w:left w:val="nil"/>
              <w:bottom w:val="single" w:sz="4" w:space="0" w:color="auto"/>
              <w:right w:val="single" w:sz="4" w:space="0" w:color="auto"/>
            </w:tcBorders>
            <w:shd w:val="clear" w:color="auto" w:fill="auto"/>
            <w:vAlign w:val="center"/>
          </w:tcPr>
          <w:p w:rsidR="0034384D" w:rsidRPr="00136747" w:rsidRDefault="0034384D" w:rsidP="00512225">
            <w:pPr>
              <w:spacing w:after="0" w:line="240" w:lineRule="auto"/>
              <w:jc w:val="right"/>
              <w:rPr>
                <w:rFonts w:ascii="Calibri" w:eastAsia="Times New Roman" w:hAnsi="Calibri" w:cs="Calibri"/>
                <w:color w:val="000000"/>
                <w:sz w:val="22"/>
              </w:rPr>
            </w:pPr>
            <w:r w:rsidRPr="00136747">
              <w:rPr>
                <w:rFonts w:ascii="Calibri" w:eastAsia="Times New Roman" w:hAnsi="Calibri" w:cs="Calibri"/>
                <w:color w:val="000000"/>
                <w:sz w:val="22"/>
              </w:rPr>
              <w:t>0</w:t>
            </w:r>
          </w:p>
        </w:tc>
        <w:tc>
          <w:tcPr>
            <w:tcW w:w="1019" w:type="dxa"/>
            <w:tcBorders>
              <w:top w:val="single" w:sz="4" w:space="0" w:color="auto"/>
              <w:left w:val="single" w:sz="4" w:space="0" w:color="auto"/>
              <w:bottom w:val="single" w:sz="4" w:space="0" w:color="auto"/>
              <w:right w:val="single" w:sz="4" w:space="0" w:color="auto"/>
            </w:tcBorders>
            <w:shd w:val="clear" w:color="000000" w:fill="FFC7CE"/>
            <w:vAlign w:val="center"/>
          </w:tcPr>
          <w:p w:rsidR="0034384D" w:rsidRPr="00136747" w:rsidRDefault="0034384D" w:rsidP="00512225">
            <w:pPr>
              <w:spacing w:after="0" w:line="240" w:lineRule="auto"/>
              <w:jc w:val="right"/>
              <w:rPr>
                <w:rFonts w:ascii="Calibri" w:eastAsia="Times New Roman" w:hAnsi="Calibri" w:cs="Calibri"/>
                <w:b/>
                <w:bCs/>
                <w:color w:val="9C0006"/>
                <w:sz w:val="22"/>
              </w:rPr>
            </w:pPr>
            <w:r w:rsidRPr="00136747">
              <w:rPr>
                <w:rFonts w:ascii="Calibri" w:eastAsia="Times New Roman" w:hAnsi="Calibri" w:cs="Calibri"/>
                <w:b/>
                <w:bCs/>
                <w:color w:val="9C0006"/>
                <w:sz w:val="22"/>
              </w:rPr>
              <w:t>0.6</w:t>
            </w:r>
          </w:p>
        </w:tc>
        <w:tc>
          <w:tcPr>
            <w:tcW w:w="1315" w:type="dxa"/>
            <w:tcBorders>
              <w:top w:val="single" w:sz="4" w:space="0" w:color="auto"/>
              <w:left w:val="single" w:sz="4" w:space="0" w:color="auto"/>
              <w:bottom w:val="single" w:sz="4" w:space="0" w:color="auto"/>
              <w:right w:val="single" w:sz="4" w:space="0" w:color="auto"/>
            </w:tcBorders>
            <w:shd w:val="clear" w:color="000000" w:fill="FFC7CE"/>
            <w:vAlign w:val="center"/>
          </w:tcPr>
          <w:p w:rsidR="0034384D" w:rsidRPr="00136747" w:rsidRDefault="0034384D" w:rsidP="00512225">
            <w:pPr>
              <w:spacing w:after="0" w:line="240" w:lineRule="auto"/>
              <w:jc w:val="right"/>
              <w:rPr>
                <w:rFonts w:ascii="Calibri" w:eastAsia="Times New Roman" w:hAnsi="Calibri" w:cs="Calibri"/>
                <w:b/>
                <w:bCs/>
                <w:color w:val="9C0006"/>
                <w:sz w:val="22"/>
              </w:rPr>
            </w:pPr>
            <w:r w:rsidRPr="00136747">
              <w:rPr>
                <w:rFonts w:ascii="Calibri" w:eastAsia="Times New Roman" w:hAnsi="Calibri" w:cs="Calibri"/>
                <w:b/>
                <w:bCs/>
                <w:color w:val="9C0006"/>
                <w:sz w:val="22"/>
              </w:rPr>
              <w:t>0.</w:t>
            </w:r>
            <w:r>
              <w:rPr>
                <w:rFonts w:ascii="Calibri" w:eastAsia="Times New Roman" w:hAnsi="Calibri" w:cs="Calibri"/>
                <w:b/>
                <w:bCs/>
                <w:color w:val="9C0006"/>
                <w:sz w:val="22"/>
              </w:rPr>
              <w:t>65</w:t>
            </w:r>
          </w:p>
        </w:tc>
        <w:tc>
          <w:tcPr>
            <w:tcW w:w="1616" w:type="dxa"/>
            <w:tcBorders>
              <w:top w:val="single" w:sz="4" w:space="0" w:color="auto"/>
              <w:left w:val="single" w:sz="4" w:space="0" w:color="auto"/>
              <w:bottom w:val="single" w:sz="4" w:space="0" w:color="auto"/>
              <w:right w:val="single" w:sz="4" w:space="0" w:color="auto"/>
            </w:tcBorders>
            <w:shd w:val="clear" w:color="000000" w:fill="FFC7CE"/>
            <w:vAlign w:val="center"/>
          </w:tcPr>
          <w:p w:rsidR="0034384D" w:rsidRPr="00136747" w:rsidRDefault="0034384D" w:rsidP="00512225">
            <w:pPr>
              <w:spacing w:after="0" w:line="240" w:lineRule="auto"/>
              <w:jc w:val="right"/>
              <w:rPr>
                <w:rFonts w:ascii="Calibri" w:eastAsia="Times New Roman" w:hAnsi="Calibri" w:cs="Calibri"/>
                <w:b/>
                <w:bCs/>
                <w:color w:val="9C0006"/>
                <w:sz w:val="22"/>
              </w:rPr>
            </w:pPr>
            <w:r w:rsidRPr="00136747">
              <w:rPr>
                <w:rFonts w:ascii="Calibri" w:eastAsia="Times New Roman" w:hAnsi="Calibri" w:cs="Calibri"/>
                <w:b/>
                <w:bCs/>
                <w:color w:val="9C0006"/>
                <w:sz w:val="22"/>
              </w:rPr>
              <w:t>0.6</w:t>
            </w:r>
            <w:r>
              <w:rPr>
                <w:rFonts w:ascii="Calibri" w:eastAsia="Times New Roman" w:hAnsi="Calibri" w:cs="Calibri"/>
                <w:b/>
                <w:bCs/>
                <w:color w:val="9C0006"/>
                <w:sz w:val="22"/>
              </w:rPr>
              <w:t>8</w:t>
            </w:r>
          </w:p>
        </w:tc>
        <w:tc>
          <w:tcPr>
            <w:tcW w:w="1080" w:type="dxa"/>
            <w:tcBorders>
              <w:top w:val="single" w:sz="4" w:space="0" w:color="auto"/>
              <w:left w:val="single" w:sz="4" w:space="0" w:color="auto"/>
              <w:bottom w:val="single" w:sz="4" w:space="0" w:color="auto"/>
              <w:right w:val="single" w:sz="8" w:space="0" w:color="auto"/>
            </w:tcBorders>
            <w:shd w:val="clear" w:color="000000" w:fill="FFC7CE"/>
            <w:vAlign w:val="center"/>
          </w:tcPr>
          <w:p w:rsidR="0034384D" w:rsidRPr="00136747" w:rsidRDefault="0034384D" w:rsidP="00512225">
            <w:pPr>
              <w:spacing w:after="0" w:line="240" w:lineRule="auto"/>
              <w:jc w:val="right"/>
              <w:rPr>
                <w:rFonts w:ascii="Calibri" w:eastAsia="Times New Roman" w:hAnsi="Calibri" w:cs="Calibri"/>
                <w:b/>
                <w:bCs/>
                <w:color w:val="9C0006"/>
                <w:sz w:val="22"/>
              </w:rPr>
            </w:pPr>
            <w:r w:rsidRPr="00136747">
              <w:rPr>
                <w:rFonts w:ascii="Calibri" w:eastAsia="Times New Roman" w:hAnsi="Calibri" w:cs="Calibri"/>
                <w:b/>
                <w:bCs/>
                <w:color w:val="9C0006"/>
                <w:sz w:val="22"/>
              </w:rPr>
              <w:t>0.78</w:t>
            </w:r>
          </w:p>
        </w:tc>
      </w:tr>
      <w:tr w:rsidR="0034384D" w:rsidRPr="00F051EA" w:rsidTr="00512225">
        <w:trPr>
          <w:trHeight w:val="570"/>
        </w:trPr>
        <w:tc>
          <w:tcPr>
            <w:tcW w:w="1562" w:type="dxa"/>
            <w:tcBorders>
              <w:top w:val="nil"/>
              <w:left w:val="single" w:sz="8" w:space="0" w:color="auto"/>
              <w:bottom w:val="single" w:sz="4" w:space="0" w:color="auto"/>
              <w:right w:val="single" w:sz="4" w:space="0" w:color="auto"/>
            </w:tcBorders>
            <w:shd w:val="clear" w:color="000000" w:fill="D9D9D9"/>
            <w:vAlign w:val="center"/>
          </w:tcPr>
          <w:p w:rsidR="0034384D" w:rsidRPr="00136747" w:rsidRDefault="0034384D" w:rsidP="00512225">
            <w:pPr>
              <w:spacing w:after="0" w:line="240" w:lineRule="auto"/>
              <w:jc w:val="center"/>
              <w:rPr>
                <w:rFonts w:ascii="Calibri" w:eastAsia="Times New Roman" w:hAnsi="Calibri" w:cs="Calibri"/>
                <w:b/>
                <w:bCs/>
                <w:color w:val="000000"/>
                <w:sz w:val="22"/>
              </w:rPr>
            </w:pPr>
            <w:r w:rsidRPr="00136747">
              <w:rPr>
                <w:rFonts w:ascii="Calibri" w:eastAsia="Times New Roman" w:hAnsi="Calibri" w:cs="Calibri"/>
                <w:b/>
                <w:bCs/>
                <w:color w:val="000000"/>
                <w:sz w:val="22"/>
              </w:rPr>
              <w:t>Date Estimate Hope N</w:t>
            </w:r>
          </w:p>
        </w:tc>
        <w:tc>
          <w:tcPr>
            <w:tcW w:w="1019" w:type="dxa"/>
            <w:tcBorders>
              <w:top w:val="nil"/>
              <w:left w:val="nil"/>
              <w:bottom w:val="single" w:sz="4" w:space="0" w:color="auto"/>
              <w:right w:val="single" w:sz="4" w:space="0" w:color="auto"/>
            </w:tcBorders>
            <w:shd w:val="clear" w:color="auto" w:fill="auto"/>
            <w:vAlign w:val="center"/>
          </w:tcPr>
          <w:p w:rsidR="0034384D" w:rsidRPr="00136747" w:rsidRDefault="0034384D" w:rsidP="00512225">
            <w:pPr>
              <w:spacing w:after="0" w:line="240" w:lineRule="auto"/>
              <w:jc w:val="right"/>
              <w:rPr>
                <w:rFonts w:ascii="Calibri" w:eastAsia="Times New Roman" w:hAnsi="Calibri" w:cs="Calibri"/>
                <w:color w:val="000000"/>
                <w:sz w:val="22"/>
              </w:rPr>
            </w:pPr>
            <w:r w:rsidRPr="00136747">
              <w:rPr>
                <w:rFonts w:ascii="Calibri" w:eastAsia="Times New Roman" w:hAnsi="Calibri" w:cs="Calibri"/>
                <w:color w:val="000000"/>
                <w:sz w:val="22"/>
              </w:rPr>
              <w:t>0.36</w:t>
            </w:r>
          </w:p>
        </w:tc>
        <w:tc>
          <w:tcPr>
            <w:tcW w:w="1019" w:type="dxa"/>
            <w:tcBorders>
              <w:top w:val="nil"/>
              <w:left w:val="nil"/>
              <w:bottom w:val="single" w:sz="4" w:space="0" w:color="auto"/>
              <w:right w:val="single" w:sz="4" w:space="0" w:color="auto"/>
            </w:tcBorders>
            <w:shd w:val="clear" w:color="auto" w:fill="auto"/>
            <w:vAlign w:val="center"/>
          </w:tcPr>
          <w:p w:rsidR="0034384D" w:rsidRPr="00136747" w:rsidRDefault="0034384D" w:rsidP="00512225">
            <w:pPr>
              <w:spacing w:after="0" w:line="240" w:lineRule="auto"/>
              <w:jc w:val="right"/>
              <w:rPr>
                <w:rFonts w:ascii="Calibri" w:eastAsia="Times New Roman" w:hAnsi="Calibri" w:cs="Calibri"/>
                <w:color w:val="000000"/>
                <w:sz w:val="22"/>
              </w:rPr>
            </w:pPr>
            <w:r w:rsidRPr="00136747">
              <w:rPr>
                <w:rFonts w:ascii="Calibri" w:eastAsia="Times New Roman" w:hAnsi="Calibri" w:cs="Calibri"/>
                <w:color w:val="000000"/>
                <w:sz w:val="22"/>
              </w:rPr>
              <w:t>0.4</w:t>
            </w:r>
          </w:p>
        </w:tc>
        <w:tc>
          <w:tcPr>
            <w:tcW w:w="1019" w:type="dxa"/>
            <w:tcBorders>
              <w:top w:val="nil"/>
              <w:left w:val="nil"/>
              <w:bottom w:val="single" w:sz="4" w:space="0" w:color="auto"/>
              <w:right w:val="single" w:sz="4" w:space="0" w:color="auto"/>
            </w:tcBorders>
            <w:shd w:val="clear" w:color="auto" w:fill="auto"/>
            <w:vAlign w:val="center"/>
          </w:tcPr>
          <w:p w:rsidR="0034384D" w:rsidRPr="00136747" w:rsidRDefault="0034384D" w:rsidP="00512225">
            <w:pPr>
              <w:spacing w:after="0" w:line="240" w:lineRule="auto"/>
              <w:jc w:val="right"/>
              <w:rPr>
                <w:rFonts w:ascii="Calibri" w:eastAsia="Times New Roman" w:hAnsi="Calibri" w:cs="Calibri"/>
                <w:color w:val="000000"/>
                <w:sz w:val="22"/>
              </w:rPr>
            </w:pPr>
            <w:r w:rsidRPr="00136747">
              <w:rPr>
                <w:rFonts w:ascii="Calibri" w:eastAsia="Times New Roman" w:hAnsi="Calibri" w:cs="Calibri"/>
                <w:color w:val="000000"/>
                <w:sz w:val="22"/>
              </w:rPr>
              <w:t>0</w:t>
            </w:r>
          </w:p>
        </w:tc>
        <w:tc>
          <w:tcPr>
            <w:tcW w:w="1315" w:type="dxa"/>
            <w:tcBorders>
              <w:top w:val="single" w:sz="4" w:space="0" w:color="auto"/>
              <w:left w:val="single" w:sz="4" w:space="0" w:color="auto"/>
              <w:bottom w:val="single" w:sz="4" w:space="0" w:color="auto"/>
              <w:right w:val="single" w:sz="4" w:space="0" w:color="auto"/>
            </w:tcBorders>
            <w:shd w:val="clear" w:color="000000" w:fill="FFC7CE"/>
            <w:vAlign w:val="center"/>
          </w:tcPr>
          <w:p w:rsidR="0034384D" w:rsidRPr="00136747" w:rsidRDefault="0034384D" w:rsidP="00512225">
            <w:pPr>
              <w:spacing w:after="0" w:line="240" w:lineRule="auto"/>
              <w:jc w:val="right"/>
              <w:rPr>
                <w:rFonts w:ascii="Calibri" w:eastAsia="Times New Roman" w:hAnsi="Calibri" w:cs="Calibri"/>
                <w:b/>
                <w:bCs/>
                <w:color w:val="9C0006"/>
                <w:sz w:val="22"/>
              </w:rPr>
            </w:pPr>
            <w:r w:rsidRPr="00136747">
              <w:rPr>
                <w:rFonts w:ascii="Calibri" w:eastAsia="Times New Roman" w:hAnsi="Calibri" w:cs="Calibri"/>
                <w:b/>
                <w:bCs/>
                <w:color w:val="9C0006"/>
                <w:sz w:val="22"/>
              </w:rPr>
              <w:t>0.</w:t>
            </w:r>
            <w:r>
              <w:rPr>
                <w:rFonts w:ascii="Calibri" w:eastAsia="Times New Roman" w:hAnsi="Calibri" w:cs="Calibri"/>
                <w:b/>
                <w:bCs/>
                <w:color w:val="9C0006"/>
                <w:sz w:val="22"/>
              </w:rPr>
              <w:t>59</w:t>
            </w:r>
          </w:p>
        </w:tc>
        <w:tc>
          <w:tcPr>
            <w:tcW w:w="1616" w:type="dxa"/>
            <w:tcBorders>
              <w:top w:val="single" w:sz="4" w:space="0" w:color="auto"/>
              <w:left w:val="single" w:sz="4" w:space="0" w:color="auto"/>
              <w:bottom w:val="single" w:sz="4" w:space="0" w:color="auto"/>
              <w:right w:val="single" w:sz="4" w:space="0" w:color="auto"/>
            </w:tcBorders>
            <w:shd w:val="clear" w:color="000000" w:fill="FFC7CE"/>
            <w:vAlign w:val="center"/>
          </w:tcPr>
          <w:p w:rsidR="0034384D" w:rsidRPr="00136747" w:rsidRDefault="0034384D" w:rsidP="00512225">
            <w:pPr>
              <w:spacing w:after="0" w:line="240" w:lineRule="auto"/>
              <w:jc w:val="right"/>
              <w:rPr>
                <w:rFonts w:ascii="Calibri" w:eastAsia="Times New Roman" w:hAnsi="Calibri" w:cs="Calibri"/>
                <w:b/>
                <w:bCs/>
                <w:color w:val="9C0006"/>
                <w:sz w:val="22"/>
              </w:rPr>
            </w:pPr>
            <w:r w:rsidRPr="00136747">
              <w:rPr>
                <w:rFonts w:ascii="Calibri" w:eastAsia="Times New Roman" w:hAnsi="Calibri" w:cs="Calibri"/>
                <w:b/>
                <w:bCs/>
                <w:color w:val="9C0006"/>
                <w:sz w:val="22"/>
              </w:rPr>
              <w:t>0.6</w:t>
            </w:r>
            <w:r>
              <w:rPr>
                <w:rFonts w:ascii="Calibri" w:eastAsia="Times New Roman" w:hAnsi="Calibri" w:cs="Calibri"/>
                <w:b/>
                <w:bCs/>
                <w:color w:val="9C0006"/>
                <w:sz w:val="22"/>
              </w:rPr>
              <w:t>3</w:t>
            </w:r>
          </w:p>
        </w:tc>
        <w:tc>
          <w:tcPr>
            <w:tcW w:w="1080" w:type="dxa"/>
            <w:tcBorders>
              <w:top w:val="single" w:sz="4" w:space="0" w:color="auto"/>
              <w:left w:val="single" w:sz="4" w:space="0" w:color="auto"/>
              <w:bottom w:val="single" w:sz="4" w:space="0" w:color="auto"/>
              <w:right w:val="single" w:sz="8" w:space="0" w:color="auto"/>
            </w:tcBorders>
            <w:shd w:val="clear" w:color="000000" w:fill="FFC7CE"/>
            <w:vAlign w:val="center"/>
          </w:tcPr>
          <w:p w:rsidR="0034384D" w:rsidRPr="00136747" w:rsidRDefault="0034384D" w:rsidP="00512225">
            <w:pPr>
              <w:spacing w:after="0" w:line="240" w:lineRule="auto"/>
              <w:jc w:val="right"/>
              <w:rPr>
                <w:rFonts w:ascii="Calibri" w:eastAsia="Times New Roman" w:hAnsi="Calibri" w:cs="Calibri"/>
                <w:b/>
                <w:bCs/>
                <w:color w:val="9C0006"/>
                <w:sz w:val="22"/>
              </w:rPr>
            </w:pPr>
            <w:r w:rsidRPr="00136747">
              <w:rPr>
                <w:rFonts w:ascii="Calibri" w:eastAsia="Times New Roman" w:hAnsi="Calibri" w:cs="Calibri"/>
                <w:b/>
                <w:bCs/>
                <w:color w:val="9C0006"/>
                <w:sz w:val="22"/>
              </w:rPr>
              <w:t>0.73</w:t>
            </w:r>
          </w:p>
        </w:tc>
      </w:tr>
      <w:tr w:rsidR="0034384D" w:rsidRPr="00F051EA" w:rsidTr="00512225">
        <w:trPr>
          <w:trHeight w:val="570"/>
        </w:trPr>
        <w:tc>
          <w:tcPr>
            <w:tcW w:w="1562" w:type="dxa"/>
            <w:tcBorders>
              <w:top w:val="nil"/>
              <w:left w:val="single" w:sz="8" w:space="0" w:color="auto"/>
              <w:bottom w:val="single" w:sz="4" w:space="0" w:color="auto"/>
              <w:right w:val="single" w:sz="4" w:space="0" w:color="auto"/>
            </w:tcBorders>
            <w:shd w:val="clear" w:color="000000" w:fill="D9D9D9"/>
            <w:vAlign w:val="center"/>
          </w:tcPr>
          <w:p w:rsidR="0034384D" w:rsidRPr="00136747" w:rsidRDefault="0034384D" w:rsidP="00512225">
            <w:pPr>
              <w:spacing w:after="0" w:line="240" w:lineRule="auto"/>
              <w:jc w:val="center"/>
              <w:rPr>
                <w:rFonts w:ascii="Calibri" w:eastAsia="Times New Roman" w:hAnsi="Calibri" w:cs="Calibri"/>
                <w:b/>
                <w:bCs/>
                <w:color w:val="000000"/>
                <w:sz w:val="22"/>
              </w:rPr>
            </w:pPr>
            <w:r w:rsidRPr="00136747">
              <w:rPr>
                <w:rFonts w:ascii="Calibri" w:eastAsia="Times New Roman" w:hAnsi="Calibri" w:cs="Calibri"/>
                <w:b/>
                <w:bCs/>
                <w:color w:val="000000"/>
                <w:sz w:val="22"/>
              </w:rPr>
              <w:t>Date Estimate Walking</w:t>
            </w:r>
            <w:r>
              <w:rPr>
                <w:rFonts w:ascii="Calibri" w:eastAsia="Times New Roman" w:hAnsi="Calibri" w:cs="Calibri"/>
                <w:b/>
                <w:bCs/>
                <w:color w:val="000000"/>
                <w:sz w:val="22"/>
              </w:rPr>
              <w:t>t</w:t>
            </w:r>
            <w:r w:rsidRPr="00136747">
              <w:rPr>
                <w:rFonts w:ascii="Calibri" w:eastAsia="Times New Roman" w:hAnsi="Calibri" w:cs="Calibri"/>
                <w:b/>
                <w:bCs/>
                <w:color w:val="000000"/>
                <w:sz w:val="22"/>
              </w:rPr>
              <w:t>on</w:t>
            </w:r>
          </w:p>
        </w:tc>
        <w:tc>
          <w:tcPr>
            <w:tcW w:w="1019" w:type="dxa"/>
            <w:tcBorders>
              <w:top w:val="nil"/>
              <w:left w:val="nil"/>
              <w:bottom w:val="single" w:sz="4" w:space="0" w:color="auto"/>
              <w:right w:val="single" w:sz="4" w:space="0" w:color="auto"/>
            </w:tcBorders>
            <w:shd w:val="clear" w:color="auto" w:fill="auto"/>
            <w:vAlign w:val="center"/>
          </w:tcPr>
          <w:p w:rsidR="0034384D" w:rsidRPr="00136747" w:rsidRDefault="0034384D" w:rsidP="00512225">
            <w:pPr>
              <w:spacing w:after="0" w:line="240" w:lineRule="auto"/>
              <w:jc w:val="right"/>
              <w:rPr>
                <w:rFonts w:ascii="Calibri" w:eastAsia="Times New Roman" w:hAnsi="Calibri" w:cs="Calibri"/>
                <w:color w:val="000000"/>
                <w:sz w:val="22"/>
              </w:rPr>
            </w:pPr>
            <w:r w:rsidRPr="00136747">
              <w:rPr>
                <w:rFonts w:ascii="Calibri" w:eastAsia="Times New Roman" w:hAnsi="Calibri" w:cs="Calibri"/>
                <w:color w:val="000000"/>
                <w:sz w:val="22"/>
              </w:rPr>
              <w:t>0.</w:t>
            </w:r>
            <w:r>
              <w:rPr>
                <w:rFonts w:ascii="Calibri" w:eastAsia="Times New Roman" w:hAnsi="Calibri" w:cs="Calibri"/>
                <w:color w:val="000000"/>
                <w:sz w:val="22"/>
              </w:rPr>
              <w:t>3</w:t>
            </w:r>
          </w:p>
        </w:tc>
        <w:tc>
          <w:tcPr>
            <w:tcW w:w="1019" w:type="dxa"/>
            <w:tcBorders>
              <w:top w:val="nil"/>
              <w:left w:val="nil"/>
              <w:bottom w:val="single" w:sz="4" w:space="0" w:color="auto"/>
              <w:right w:val="single" w:sz="4" w:space="0" w:color="auto"/>
            </w:tcBorders>
            <w:shd w:val="clear" w:color="auto" w:fill="auto"/>
            <w:vAlign w:val="center"/>
          </w:tcPr>
          <w:p w:rsidR="0034384D" w:rsidRPr="00136747" w:rsidRDefault="0034384D" w:rsidP="00512225">
            <w:pPr>
              <w:spacing w:after="0" w:line="240" w:lineRule="auto"/>
              <w:jc w:val="right"/>
              <w:rPr>
                <w:rFonts w:ascii="Calibri" w:eastAsia="Times New Roman" w:hAnsi="Calibri" w:cs="Calibri"/>
                <w:color w:val="000000"/>
                <w:sz w:val="22"/>
              </w:rPr>
            </w:pPr>
            <w:r w:rsidRPr="00136747">
              <w:rPr>
                <w:rFonts w:ascii="Calibri" w:eastAsia="Times New Roman" w:hAnsi="Calibri" w:cs="Calibri"/>
                <w:color w:val="000000"/>
                <w:sz w:val="22"/>
              </w:rPr>
              <w:t>0.3</w:t>
            </w:r>
            <w:r>
              <w:rPr>
                <w:rFonts w:ascii="Calibri" w:eastAsia="Times New Roman" w:hAnsi="Calibri" w:cs="Calibri"/>
                <w:color w:val="000000"/>
                <w:sz w:val="22"/>
              </w:rPr>
              <w:t>5</w:t>
            </w:r>
          </w:p>
        </w:tc>
        <w:tc>
          <w:tcPr>
            <w:tcW w:w="1019" w:type="dxa"/>
            <w:tcBorders>
              <w:top w:val="nil"/>
              <w:left w:val="nil"/>
              <w:bottom w:val="single" w:sz="4" w:space="0" w:color="auto"/>
              <w:right w:val="single" w:sz="4" w:space="0" w:color="auto"/>
            </w:tcBorders>
            <w:shd w:val="clear" w:color="auto" w:fill="auto"/>
            <w:vAlign w:val="center"/>
          </w:tcPr>
          <w:p w:rsidR="0034384D" w:rsidRPr="00136747" w:rsidRDefault="0034384D" w:rsidP="00512225">
            <w:pPr>
              <w:spacing w:after="0" w:line="240" w:lineRule="auto"/>
              <w:jc w:val="right"/>
              <w:rPr>
                <w:rFonts w:ascii="Calibri" w:eastAsia="Times New Roman" w:hAnsi="Calibri" w:cs="Calibri"/>
                <w:color w:val="000000"/>
                <w:sz w:val="22"/>
              </w:rPr>
            </w:pPr>
            <w:r w:rsidRPr="00136747">
              <w:rPr>
                <w:rFonts w:ascii="Calibri" w:eastAsia="Times New Roman" w:hAnsi="Calibri" w:cs="Calibri"/>
                <w:color w:val="000000"/>
                <w:sz w:val="22"/>
              </w:rPr>
              <w:t>0.</w:t>
            </w:r>
            <w:r>
              <w:rPr>
                <w:rFonts w:ascii="Calibri" w:eastAsia="Times New Roman" w:hAnsi="Calibri" w:cs="Calibri"/>
                <w:color w:val="000000"/>
                <w:sz w:val="22"/>
              </w:rPr>
              <w:t>41</w:t>
            </w:r>
          </w:p>
        </w:tc>
        <w:tc>
          <w:tcPr>
            <w:tcW w:w="1315" w:type="dxa"/>
            <w:tcBorders>
              <w:top w:val="nil"/>
              <w:left w:val="nil"/>
              <w:bottom w:val="single" w:sz="4" w:space="0" w:color="auto"/>
              <w:right w:val="single" w:sz="4" w:space="0" w:color="auto"/>
            </w:tcBorders>
            <w:shd w:val="clear" w:color="auto" w:fill="auto"/>
            <w:vAlign w:val="center"/>
          </w:tcPr>
          <w:p w:rsidR="0034384D" w:rsidRPr="00136747" w:rsidRDefault="0034384D" w:rsidP="00512225">
            <w:pPr>
              <w:spacing w:after="0" w:line="240" w:lineRule="auto"/>
              <w:jc w:val="right"/>
              <w:rPr>
                <w:rFonts w:ascii="Calibri" w:eastAsia="Times New Roman" w:hAnsi="Calibri" w:cs="Calibri"/>
                <w:color w:val="000000"/>
                <w:sz w:val="22"/>
              </w:rPr>
            </w:pPr>
            <w:r w:rsidRPr="00136747">
              <w:rPr>
                <w:rFonts w:ascii="Calibri" w:eastAsia="Times New Roman" w:hAnsi="Calibri" w:cs="Calibri"/>
                <w:color w:val="000000"/>
                <w:sz w:val="22"/>
              </w:rPr>
              <w:t>0</w:t>
            </w:r>
          </w:p>
        </w:tc>
        <w:tc>
          <w:tcPr>
            <w:tcW w:w="1616" w:type="dxa"/>
            <w:tcBorders>
              <w:top w:val="single" w:sz="4" w:space="0" w:color="auto"/>
              <w:left w:val="single" w:sz="4" w:space="0" w:color="auto"/>
              <w:bottom w:val="single" w:sz="4" w:space="0" w:color="auto"/>
              <w:right w:val="single" w:sz="4" w:space="0" w:color="auto"/>
            </w:tcBorders>
            <w:shd w:val="clear" w:color="000000" w:fill="FFC7CE"/>
            <w:vAlign w:val="center"/>
          </w:tcPr>
          <w:p w:rsidR="0034384D" w:rsidRPr="00136747" w:rsidRDefault="0034384D" w:rsidP="00512225">
            <w:pPr>
              <w:spacing w:after="0" w:line="240" w:lineRule="auto"/>
              <w:jc w:val="right"/>
              <w:rPr>
                <w:rFonts w:ascii="Calibri" w:eastAsia="Times New Roman" w:hAnsi="Calibri" w:cs="Calibri"/>
                <w:b/>
                <w:bCs/>
                <w:color w:val="9C0006"/>
                <w:sz w:val="22"/>
              </w:rPr>
            </w:pPr>
            <w:r w:rsidRPr="00136747">
              <w:rPr>
                <w:rFonts w:ascii="Calibri" w:eastAsia="Times New Roman" w:hAnsi="Calibri" w:cs="Calibri"/>
                <w:b/>
                <w:bCs/>
                <w:color w:val="9C0006"/>
                <w:sz w:val="22"/>
              </w:rPr>
              <w:t>0.53</w:t>
            </w:r>
          </w:p>
        </w:tc>
        <w:tc>
          <w:tcPr>
            <w:tcW w:w="1080" w:type="dxa"/>
            <w:tcBorders>
              <w:top w:val="single" w:sz="4" w:space="0" w:color="auto"/>
              <w:left w:val="single" w:sz="4" w:space="0" w:color="auto"/>
              <w:bottom w:val="single" w:sz="4" w:space="0" w:color="auto"/>
              <w:right w:val="single" w:sz="8" w:space="0" w:color="auto"/>
            </w:tcBorders>
            <w:shd w:val="clear" w:color="000000" w:fill="FFC7CE"/>
            <w:vAlign w:val="center"/>
          </w:tcPr>
          <w:p w:rsidR="0034384D" w:rsidRPr="00136747" w:rsidRDefault="0034384D" w:rsidP="00512225">
            <w:pPr>
              <w:spacing w:after="0" w:line="240" w:lineRule="auto"/>
              <w:jc w:val="right"/>
              <w:rPr>
                <w:rFonts w:ascii="Calibri" w:eastAsia="Times New Roman" w:hAnsi="Calibri" w:cs="Calibri"/>
                <w:b/>
                <w:bCs/>
                <w:color w:val="9C0006"/>
                <w:sz w:val="22"/>
              </w:rPr>
            </w:pPr>
            <w:r w:rsidRPr="00136747">
              <w:rPr>
                <w:rFonts w:ascii="Calibri" w:eastAsia="Times New Roman" w:hAnsi="Calibri" w:cs="Calibri"/>
                <w:b/>
                <w:bCs/>
                <w:color w:val="9C0006"/>
                <w:sz w:val="22"/>
              </w:rPr>
              <w:t>0.6</w:t>
            </w:r>
            <w:r>
              <w:rPr>
                <w:rFonts w:ascii="Calibri" w:eastAsia="Times New Roman" w:hAnsi="Calibri" w:cs="Calibri"/>
                <w:b/>
                <w:bCs/>
                <w:color w:val="9C0006"/>
                <w:sz w:val="22"/>
              </w:rPr>
              <w:t>4</w:t>
            </w:r>
          </w:p>
        </w:tc>
      </w:tr>
      <w:tr w:rsidR="0034384D" w:rsidRPr="00F051EA" w:rsidTr="00512225">
        <w:trPr>
          <w:trHeight w:val="855"/>
        </w:trPr>
        <w:tc>
          <w:tcPr>
            <w:tcW w:w="1562" w:type="dxa"/>
            <w:tcBorders>
              <w:top w:val="nil"/>
              <w:left w:val="single" w:sz="8" w:space="0" w:color="auto"/>
              <w:bottom w:val="single" w:sz="4" w:space="0" w:color="auto"/>
              <w:right w:val="single" w:sz="4" w:space="0" w:color="auto"/>
            </w:tcBorders>
            <w:shd w:val="clear" w:color="000000" w:fill="D9D9D9"/>
            <w:vAlign w:val="center"/>
          </w:tcPr>
          <w:p w:rsidR="0034384D" w:rsidRPr="00136747" w:rsidRDefault="0034384D" w:rsidP="00512225">
            <w:pPr>
              <w:spacing w:after="0" w:line="240" w:lineRule="auto"/>
              <w:jc w:val="center"/>
              <w:rPr>
                <w:rFonts w:ascii="Calibri" w:eastAsia="Times New Roman" w:hAnsi="Calibri" w:cs="Calibri"/>
                <w:b/>
                <w:bCs/>
                <w:color w:val="000000"/>
                <w:sz w:val="22"/>
              </w:rPr>
            </w:pPr>
            <w:r w:rsidRPr="00136747">
              <w:rPr>
                <w:rFonts w:ascii="Calibri" w:eastAsia="Times New Roman" w:hAnsi="Calibri" w:cs="Calibri"/>
                <w:b/>
                <w:bCs/>
                <w:color w:val="000000"/>
                <w:sz w:val="22"/>
              </w:rPr>
              <w:t>Date Estimate Orion-Murphy Goulding</w:t>
            </w:r>
          </w:p>
        </w:tc>
        <w:tc>
          <w:tcPr>
            <w:tcW w:w="1019" w:type="dxa"/>
            <w:tcBorders>
              <w:top w:val="nil"/>
              <w:left w:val="nil"/>
              <w:bottom w:val="single" w:sz="4" w:space="0" w:color="auto"/>
              <w:right w:val="single" w:sz="4" w:space="0" w:color="auto"/>
            </w:tcBorders>
            <w:shd w:val="clear" w:color="auto" w:fill="auto"/>
            <w:vAlign w:val="center"/>
          </w:tcPr>
          <w:p w:rsidR="0034384D" w:rsidRPr="00136747" w:rsidRDefault="0034384D" w:rsidP="00512225">
            <w:pPr>
              <w:spacing w:after="0" w:line="240" w:lineRule="auto"/>
              <w:jc w:val="right"/>
              <w:rPr>
                <w:rFonts w:ascii="Calibri" w:eastAsia="Times New Roman" w:hAnsi="Calibri" w:cs="Calibri"/>
                <w:color w:val="000000"/>
                <w:sz w:val="22"/>
              </w:rPr>
            </w:pPr>
            <w:r w:rsidRPr="00136747">
              <w:rPr>
                <w:rFonts w:ascii="Calibri" w:eastAsia="Times New Roman" w:hAnsi="Calibri" w:cs="Calibri"/>
                <w:color w:val="000000"/>
                <w:sz w:val="22"/>
              </w:rPr>
              <w:t>0.2</w:t>
            </w:r>
            <w:r>
              <w:rPr>
                <w:rFonts w:ascii="Calibri" w:eastAsia="Times New Roman" w:hAnsi="Calibri" w:cs="Calibri"/>
                <w:color w:val="000000"/>
                <w:sz w:val="22"/>
              </w:rPr>
              <w:t>8</w:t>
            </w:r>
          </w:p>
        </w:tc>
        <w:tc>
          <w:tcPr>
            <w:tcW w:w="1019" w:type="dxa"/>
            <w:tcBorders>
              <w:top w:val="nil"/>
              <w:left w:val="nil"/>
              <w:bottom w:val="single" w:sz="4" w:space="0" w:color="auto"/>
              <w:right w:val="single" w:sz="4" w:space="0" w:color="auto"/>
            </w:tcBorders>
            <w:shd w:val="clear" w:color="auto" w:fill="auto"/>
            <w:vAlign w:val="center"/>
          </w:tcPr>
          <w:p w:rsidR="0034384D" w:rsidRPr="00136747" w:rsidRDefault="0034384D" w:rsidP="00512225">
            <w:pPr>
              <w:spacing w:after="0" w:line="240" w:lineRule="auto"/>
              <w:jc w:val="right"/>
              <w:rPr>
                <w:rFonts w:ascii="Calibri" w:eastAsia="Times New Roman" w:hAnsi="Calibri" w:cs="Calibri"/>
                <w:color w:val="000000"/>
                <w:sz w:val="22"/>
              </w:rPr>
            </w:pPr>
            <w:r w:rsidRPr="00136747">
              <w:rPr>
                <w:rFonts w:ascii="Calibri" w:eastAsia="Times New Roman" w:hAnsi="Calibri" w:cs="Calibri"/>
                <w:color w:val="000000"/>
                <w:sz w:val="22"/>
              </w:rPr>
              <w:t>0.3</w:t>
            </w:r>
            <w:r>
              <w:rPr>
                <w:rFonts w:ascii="Calibri" w:eastAsia="Times New Roman" w:hAnsi="Calibri" w:cs="Calibri"/>
                <w:color w:val="000000"/>
                <w:sz w:val="22"/>
              </w:rPr>
              <w:t>2</w:t>
            </w:r>
          </w:p>
        </w:tc>
        <w:tc>
          <w:tcPr>
            <w:tcW w:w="1019" w:type="dxa"/>
            <w:tcBorders>
              <w:top w:val="nil"/>
              <w:left w:val="nil"/>
              <w:bottom w:val="single" w:sz="4" w:space="0" w:color="auto"/>
              <w:right w:val="single" w:sz="4" w:space="0" w:color="auto"/>
            </w:tcBorders>
            <w:shd w:val="clear" w:color="auto" w:fill="auto"/>
            <w:vAlign w:val="center"/>
          </w:tcPr>
          <w:p w:rsidR="0034384D" w:rsidRPr="00136747" w:rsidRDefault="0034384D" w:rsidP="00512225">
            <w:pPr>
              <w:spacing w:after="0" w:line="240" w:lineRule="auto"/>
              <w:jc w:val="right"/>
              <w:rPr>
                <w:rFonts w:ascii="Calibri" w:eastAsia="Times New Roman" w:hAnsi="Calibri" w:cs="Calibri"/>
                <w:color w:val="000000"/>
                <w:sz w:val="22"/>
              </w:rPr>
            </w:pPr>
            <w:r w:rsidRPr="00136747">
              <w:rPr>
                <w:rFonts w:ascii="Calibri" w:eastAsia="Times New Roman" w:hAnsi="Calibri" w:cs="Calibri"/>
                <w:color w:val="000000"/>
                <w:sz w:val="22"/>
              </w:rPr>
              <w:t>0.3</w:t>
            </w:r>
            <w:r>
              <w:rPr>
                <w:rFonts w:ascii="Calibri" w:eastAsia="Times New Roman" w:hAnsi="Calibri" w:cs="Calibri"/>
                <w:color w:val="000000"/>
                <w:sz w:val="22"/>
              </w:rPr>
              <w:t>7</w:t>
            </w:r>
          </w:p>
        </w:tc>
        <w:tc>
          <w:tcPr>
            <w:tcW w:w="1315" w:type="dxa"/>
            <w:tcBorders>
              <w:top w:val="nil"/>
              <w:left w:val="nil"/>
              <w:bottom w:val="single" w:sz="4" w:space="0" w:color="auto"/>
              <w:right w:val="single" w:sz="4" w:space="0" w:color="auto"/>
            </w:tcBorders>
            <w:shd w:val="clear" w:color="auto" w:fill="auto"/>
            <w:vAlign w:val="center"/>
          </w:tcPr>
          <w:p w:rsidR="0034384D" w:rsidRPr="00136747" w:rsidRDefault="0034384D" w:rsidP="00512225">
            <w:pPr>
              <w:spacing w:after="0" w:line="240" w:lineRule="auto"/>
              <w:jc w:val="right"/>
              <w:rPr>
                <w:rFonts w:ascii="Calibri" w:eastAsia="Times New Roman" w:hAnsi="Calibri" w:cs="Calibri"/>
                <w:color w:val="000000"/>
                <w:sz w:val="22"/>
              </w:rPr>
            </w:pPr>
            <w:r w:rsidRPr="00136747">
              <w:rPr>
                <w:rFonts w:ascii="Calibri" w:eastAsia="Times New Roman" w:hAnsi="Calibri" w:cs="Calibri"/>
                <w:color w:val="000000"/>
                <w:sz w:val="22"/>
              </w:rPr>
              <w:t>0.47</w:t>
            </w:r>
          </w:p>
        </w:tc>
        <w:tc>
          <w:tcPr>
            <w:tcW w:w="1616" w:type="dxa"/>
            <w:tcBorders>
              <w:top w:val="nil"/>
              <w:left w:val="nil"/>
              <w:bottom w:val="single" w:sz="4" w:space="0" w:color="auto"/>
              <w:right w:val="single" w:sz="4" w:space="0" w:color="auto"/>
            </w:tcBorders>
            <w:shd w:val="clear" w:color="auto" w:fill="auto"/>
            <w:vAlign w:val="center"/>
          </w:tcPr>
          <w:p w:rsidR="0034384D" w:rsidRPr="00136747" w:rsidRDefault="0034384D" w:rsidP="00512225">
            <w:pPr>
              <w:spacing w:after="0" w:line="240" w:lineRule="auto"/>
              <w:jc w:val="right"/>
              <w:rPr>
                <w:rFonts w:ascii="Calibri" w:eastAsia="Times New Roman" w:hAnsi="Calibri" w:cs="Calibri"/>
                <w:color w:val="000000"/>
                <w:sz w:val="22"/>
              </w:rPr>
            </w:pPr>
            <w:r w:rsidRPr="00136747">
              <w:rPr>
                <w:rFonts w:ascii="Calibri" w:eastAsia="Times New Roman" w:hAnsi="Calibri" w:cs="Calibri"/>
                <w:color w:val="000000"/>
                <w:sz w:val="22"/>
              </w:rPr>
              <w:t>0</w:t>
            </w:r>
          </w:p>
        </w:tc>
        <w:tc>
          <w:tcPr>
            <w:tcW w:w="1080" w:type="dxa"/>
            <w:tcBorders>
              <w:top w:val="single" w:sz="4" w:space="0" w:color="auto"/>
              <w:left w:val="single" w:sz="4" w:space="0" w:color="auto"/>
              <w:bottom w:val="single" w:sz="4" w:space="0" w:color="auto"/>
              <w:right w:val="single" w:sz="8" w:space="0" w:color="auto"/>
            </w:tcBorders>
            <w:shd w:val="clear" w:color="000000" w:fill="FFC7CE"/>
            <w:vAlign w:val="center"/>
          </w:tcPr>
          <w:p w:rsidR="0034384D" w:rsidRPr="00136747" w:rsidRDefault="0034384D" w:rsidP="00512225">
            <w:pPr>
              <w:spacing w:after="0" w:line="240" w:lineRule="auto"/>
              <w:jc w:val="right"/>
              <w:rPr>
                <w:rFonts w:ascii="Calibri" w:eastAsia="Times New Roman" w:hAnsi="Calibri" w:cs="Calibri"/>
                <w:b/>
                <w:bCs/>
                <w:color w:val="9C0006"/>
                <w:sz w:val="22"/>
              </w:rPr>
            </w:pPr>
            <w:r w:rsidRPr="00136747">
              <w:rPr>
                <w:rFonts w:ascii="Calibri" w:eastAsia="Times New Roman" w:hAnsi="Calibri" w:cs="Calibri"/>
                <w:b/>
                <w:bCs/>
                <w:color w:val="9C0006"/>
                <w:sz w:val="22"/>
              </w:rPr>
              <w:t>0.</w:t>
            </w:r>
            <w:r>
              <w:rPr>
                <w:rFonts w:ascii="Calibri" w:eastAsia="Times New Roman" w:hAnsi="Calibri" w:cs="Calibri"/>
                <w:b/>
                <w:bCs/>
                <w:color w:val="9C0006"/>
                <w:sz w:val="22"/>
              </w:rPr>
              <w:t>61</w:t>
            </w:r>
          </w:p>
        </w:tc>
      </w:tr>
      <w:tr w:rsidR="0034384D" w:rsidRPr="00F051EA" w:rsidTr="00512225">
        <w:trPr>
          <w:trHeight w:val="863"/>
        </w:trPr>
        <w:tc>
          <w:tcPr>
            <w:tcW w:w="1562" w:type="dxa"/>
            <w:tcBorders>
              <w:top w:val="nil"/>
              <w:left w:val="single" w:sz="8" w:space="0" w:color="auto"/>
              <w:bottom w:val="single" w:sz="8" w:space="0" w:color="auto"/>
              <w:right w:val="single" w:sz="4" w:space="0" w:color="auto"/>
            </w:tcBorders>
            <w:shd w:val="clear" w:color="000000" w:fill="D9D9D9"/>
            <w:vAlign w:val="center"/>
          </w:tcPr>
          <w:p w:rsidR="0034384D" w:rsidRPr="00136747" w:rsidRDefault="0034384D" w:rsidP="00512225">
            <w:pPr>
              <w:spacing w:after="0" w:line="240" w:lineRule="auto"/>
              <w:jc w:val="center"/>
              <w:rPr>
                <w:rFonts w:ascii="Calibri" w:eastAsia="Times New Roman" w:hAnsi="Calibri" w:cs="Calibri"/>
                <w:b/>
                <w:bCs/>
                <w:color w:val="000000"/>
                <w:sz w:val="22"/>
              </w:rPr>
            </w:pPr>
            <w:r w:rsidRPr="00136747">
              <w:rPr>
                <w:rFonts w:ascii="Calibri" w:eastAsia="Times New Roman" w:hAnsi="Calibri" w:cs="Calibri"/>
                <w:b/>
                <w:bCs/>
                <w:color w:val="000000"/>
                <w:sz w:val="22"/>
              </w:rPr>
              <w:t>Date Estimate McNair</w:t>
            </w:r>
          </w:p>
        </w:tc>
        <w:tc>
          <w:tcPr>
            <w:tcW w:w="1019" w:type="dxa"/>
            <w:tcBorders>
              <w:top w:val="nil"/>
              <w:left w:val="nil"/>
              <w:bottom w:val="single" w:sz="8" w:space="0" w:color="auto"/>
              <w:right w:val="single" w:sz="4" w:space="0" w:color="auto"/>
            </w:tcBorders>
            <w:shd w:val="clear" w:color="auto" w:fill="auto"/>
            <w:vAlign w:val="center"/>
          </w:tcPr>
          <w:p w:rsidR="0034384D" w:rsidRPr="00136747" w:rsidRDefault="0034384D" w:rsidP="00512225">
            <w:pPr>
              <w:spacing w:after="0" w:line="240" w:lineRule="auto"/>
              <w:jc w:val="right"/>
              <w:rPr>
                <w:rFonts w:ascii="Calibri" w:eastAsia="Times New Roman" w:hAnsi="Calibri" w:cs="Calibri"/>
                <w:color w:val="000000"/>
                <w:sz w:val="22"/>
              </w:rPr>
            </w:pPr>
            <w:r w:rsidRPr="00136747">
              <w:rPr>
                <w:rFonts w:ascii="Calibri" w:eastAsia="Times New Roman" w:hAnsi="Calibri" w:cs="Calibri"/>
                <w:color w:val="000000"/>
                <w:sz w:val="22"/>
              </w:rPr>
              <w:t>0.2</w:t>
            </w:r>
          </w:p>
        </w:tc>
        <w:tc>
          <w:tcPr>
            <w:tcW w:w="1019" w:type="dxa"/>
            <w:tcBorders>
              <w:top w:val="nil"/>
              <w:left w:val="nil"/>
              <w:bottom w:val="single" w:sz="8" w:space="0" w:color="auto"/>
              <w:right w:val="single" w:sz="4" w:space="0" w:color="auto"/>
            </w:tcBorders>
            <w:shd w:val="clear" w:color="auto" w:fill="auto"/>
            <w:vAlign w:val="center"/>
          </w:tcPr>
          <w:p w:rsidR="0034384D" w:rsidRPr="00136747" w:rsidRDefault="0034384D" w:rsidP="00512225">
            <w:pPr>
              <w:spacing w:after="0" w:line="240" w:lineRule="auto"/>
              <w:jc w:val="right"/>
              <w:rPr>
                <w:rFonts w:ascii="Calibri" w:eastAsia="Times New Roman" w:hAnsi="Calibri" w:cs="Calibri"/>
                <w:color w:val="000000"/>
                <w:sz w:val="22"/>
              </w:rPr>
            </w:pPr>
            <w:r w:rsidRPr="00136747">
              <w:rPr>
                <w:rFonts w:ascii="Calibri" w:eastAsia="Times New Roman" w:hAnsi="Calibri" w:cs="Calibri"/>
                <w:color w:val="000000"/>
                <w:sz w:val="22"/>
              </w:rPr>
              <w:t>0.22</w:t>
            </w:r>
          </w:p>
        </w:tc>
        <w:tc>
          <w:tcPr>
            <w:tcW w:w="1019" w:type="dxa"/>
            <w:tcBorders>
              <w:top w:val="nil"/>
              <w:left w:val="nil"/>
              <w:bottom w:val="single" w:sz="8" w:space="0" w:color="auto"/>
              <w:right w:val="single" w:sz="4" w:space="0" w:color="auto"/>
            </w:tcBorders>
            <w:shd w:val="clear" w:color="auto" w:fill="auto"/>
            <w:vAlign w:val="center"/>
          </w:tcPr>
          <w:p w:rsidR="0034384D" w:rsidRPr="00136747" w:rsidRDefault="0034384D" w:rsidP="00512225">
            <w:pPr>
              <w:spacing w:after="0" w:line="240" w:lineRule="auto"/>
              <w:jc w:val="right"/>
              <w:rPr>
                <w:rFonts w:ascii="Calibri" w:eastAsia="Times New Roman" w:hAnsi="Calibri" w:cs="Calibri"/>
                <w:color w:val="000000"/>
                <w:sz w:val="22"/>
              </w:rPr>
            </w:pPr>
            <w:r w:rsidRPr="00136747">
              <w:rPr>
                <w:rFonts w:ascii="Calibri" w:eastAsia="Times New Roman" w:hAnsi="Calibri" w:cs="Calibri"/>
                <w:color w:val="000000"/>
                <w:sz w:val="22"/>
              </w:rPr>
              <w:t>0.27</w:t>
            </w:r>
          </w:p>
        </w:tc>
        <w:tc>
          <w:tcPr>
            <w:tcW w:w="1315" w:type="dxa"/>
            <w:tcBorders>
              <w:top w:val="nil"/>
              <w:left w:val="nil"/>
              <w:bottom w:val="single" w:sz="8" w:space="0" w:color="auto"/>
              <w:right w:val="single" w:sz="4" w:space="0" w:color="auto"/>
            </w:tcBorders>
            <w:shd w:val="clear" w:color="auto" w:fill="auto"/>
            <w:vAlign w:val="center"/>
          </w:tcPr>
          <w:p w:rsidR="0034384D" w:rsidRPr="00136747" w:rsidRDefault="0034384D" w:rsidP="00512225">
            <w:pPr>
              <w:spacing w:after="0" w:line="240" w:lineRule="auto"/>
              <w:jc w:val="right"/>
              <w:rPr>
                <w:rFonts w:ascii="Calibri" w:eastAsia="Times New Roman" w:hAnsi="Calibri" w:cs="Calibri"/>
                <w:color w:val="000000"/>
                <w:sz w:val="22"/>
              </w:rPr>
            </w:pPr>
            <w:r w:rsidRPr="00136747">
              <w:rPr>
                <w:rFonts w:ascii="Calibri" w:eastAsia="Times New Roman" w:hAnsi="Calibri" w:cs="Calibri"/>
                <w:color w:val="000000"/>
                <w:sz w:val="22"/>
              </w:rPr>
              <w:t>0.</w:t>
            </w:r>
            <w:r>
              <w:rPr>
                <w:rFonts w:ascii="Calibri" w:eastAsia="Times New Roman" w:hAnsi="Calibri" w:cs="Calibri"/>
                <w:color w:val="000000"/>
                <w:sz w:val="22"/>
              </w:rPr>
              <w:t>36</w:t>
            </w:r>
          </w:p>
        </w:tc>
        <w:tc>
          <w:tcPr>
            <w:tcW w:w="1616" w:type="dxa"/>
            <w:tcBorders>
              <w:top w:val="nil"/>
              <w:left w:val="nil"/>
              <w:bottom w:val="single" w:sz="8" w:space="0" w:color="auto"/>
              <w:right w:val="single" w:sz="4" w:space="0" w:color="auto"/>
            </w:tcBorders>
            <w:shd w:val="clear" w:color="auto" w:fill="auto"/>
            <w:vAlign w:val="center"/>
          </w:tcPr>
          <w:p w:rsidR="0034384D" w:rsidRPr="00136747" w:rsidRDefault="0034384D" w:rsidP="00512225">
            <w:pPr>
              <w:spacing w:after="0" w:line="240" w:lineRule="auto"/>
              <w:jc w:val="right"/>
              <w:rPr>
                <w:rFonts w:ascii="Calibri" w:eastAsia="Times New Roman" w:hAnsi="Calibri" w:cs="Calibri"/>
                <w:color w:val="000000"/>
                <w:sz w:val="22"/>
              </w:rPr>
            </w:pPr>
            <w:r w:rsidRPr="00136747">
              <w:rPr>
                <w:rFonts w:ascii="Calibri" w:eastAsia="Times New Roman" w:hAnsi="Calibri" w:cs="Calibri"/>
                <w:color w:val="000000"/>
                <w:sz w:val="22"/>
              </w:rPr>
              <w:t>0.39</w:t>
            </w:r>
          </w:p>
        </w:tc>
        <w:tc>
          <w:tcPr>
            <w:tcW w:w="1080" w:type="dxa"/>
            <w:tcBorders>
              <w:top w:val="nil"/>
              <w:left w:val="nil"/>
              <w:bottom w:val="single" w:sz="8" w:space="0" w:color="auto"/>
              <w:right w:val="single" w:sz="8" w:space="0" w:color="auto"/>
            </w:tcBorders>
            <w:shd w:val="clear" w:color="auto" w:fill="auto"/>
            <w:vAlign w:val="center"/>
          </w:tcPr>
          <w:p w:rsidR="0034384D" w:rsidRPr="00136747" w:rsidRDefault="0034384D" w:rsidP="00512225">
            <w:pPr>
              <w:spacing w:after="0" w:line="240" w:lineRule="auto"/>
              <w:jc w:val="right"/>
              <w:rPr>
                <w:rFonts w:ascii="Calibri" w:eastAsia="Times New Roman" w:hAnsi="Calibri" w:cs="Calibri"/>
                <w:color w:val="000000"/>
                <w:sz w:val="22"/>
              </w:rPr>
            </w:pPr>
            <w:r w:rsidRPr="00136747">
              <w:rPr>
                <w:rFonts w:ascii="Calibri" w:eastAsia="Times New Roman" w:hAnsi="Calibri" w:cs="Calibri"/>
                <w:color w:val="000000"/>
                <w:sz w:val="22"/>
              </w:rPr>
              <w:t>0</w:t>
            </w:r>
          </w:p>
        </w:tc>
      </w:tr>
    </w:tbl>
    <w:p w:rsidR="0034384D" w:rsidRDefault="0034384D" w:rsidP="0034384D">
      <w:pPr>
        <w:rPr>
          <w:color w:val="000000" w:themeColor="text1"/>
        </w:rPr>
      </w:pPr>
      <w:r>
        <w:rPr>
          <w:color w:val="000000" w:themeColor="text1"/>
        </w:rPr>
        <w:fldChar w:fldCharType="end"/>
      </w:r>
    </w:p>
    <w:p w:rsidR="0034384D" w:rsidRDefault="0034384D" w:rsidP="0034384D">
      <w:r>
        <w:rPr>
          <w:rFonts w:cs="Times New Roman"/>
          <w:b/>
          <w:szCs w:val="24"/>
        </w:rPr>
        <w:lastRenderedPageBreak/>
        <w:t>Supplemental Table 10</w:t>
      </w:r>
      <w:r w:rsidRPr="00464519">
        <w:rPr>
          <w:rFonts w:cs="Times New Roman"/>
          <w:b/>
          <w:szCs w:val="24"/>
        </w:rPr>
        <w:t xml:space="preserve">. </w:t>
      </w:r>
      <w:r>
        <w:t>Comparison of the dating ranges for the Sopher, Ball and Warminster sites from the Trent model depending on whether or not an approximate contiguous order of Ball then Warminster is used. The model in Supplemental Table 5 only required Ball to end before Warminster ended – thus permitting substantial overlap. We compare this model here with a revised version where the end Boundary of Ball is required to be earlier than the start Boundary of Warminster – this view better corresponds with the general assessment of the sites and assemblages (and was the assumption used in Manning et al. 2019).</w:t>
      </w:r>
    </w:p>
    <w:tbl>
      <w:tblPr>
        <w:tblStyle w:val="TableGrid"/>
        <w:tblW w:w="0" w:type="auto"/>
        <w:tblLook w:val="04A0" w:firstRow="1" w:lastRow="0" w:firstColumn="1" w:lastColumn="0" w:noHBand="0" w:noVBand="1"/>
      </w:tblPr>
      <w:tblGrid>
        <w:gridCol w:w="1870"/>
        <w:gridCol w:w="1995"/>
        <w:gridCol w:w="1980"/>
        <w:gridCol w:w="1800"/>
        <w:gridCol w:w="1705"/>
      </w:tblGrid>
      <w:tr w:rsidR="0034384D" w:rsidTr="00512225">
        <w:tc>
          <w:tcPr>
            <w:tcW w:w="1870" w:type="dxa"/>
          </w:tcPr>
          <w:p w:rsidR="0034384D" w:rsidRPr="0074298E" w:rsidRDefault="0034384D" w:rsidP="00512225">
            <w:pPr>
              <w:rPr>
                <w:rFonts w:ascii="Arial Narrow" w:hAnsi="Arial Narrow"/>
              </w:rPr>
            </w:pPr>
          </w:p>
        </w:tc>
        <w:tc>
          <w:tcPr>
            <w:tcW w:w="3975" w:type="dxa"/>
            <w:gridSpan w:val="2"/>
          </w:tcPr>
          <w:p w:rsidR="0034384D" w:rsidRPr="0074298E" w:rsidRDefault="0034384D" w:rsidP="00512225">
            <w:pPr>
              <w:spacing w:after="0" w:line="240" w:lineRule="auto"/>
              <w:rPr>
                <w:rFonts w:ascii="Arial Narrow" w:hAnsi="Arial Narrow"/>
                <w:b/>
              </w:rPr>
            </w:pPr>
            <w:r w:rsidRPr="0074298E">
              <w:rPr>
                <w:rFonts w:ascii="Arial Narrow" w:hAnsi="Arial Narrow"/>
                <w:b/>
              </w:rPr>
              <w:t xml:space="preserve">Supplemental Table </w:t>
            </w:r>
            <w:r>
              <w:rPr>
                <w:rFonts w:ascii="Arial Narrow" w:hAnsi="Arial Narrow"/>
                <w:b/>
              </w:rPr>
              <w:t>5</w:t>
            </w:r>
            <w:r w:rsidRPr="0074298E">
              <w:rPr>
                <w:rFonts w:ascii="Arial Narrow" w:hAnsi="Arial Narrow"/>
                <w:b/>
              </w:rPr>
              <w:t xml:space="preserve"> Model, Supplemental Figure 4 Model (no order Ball to Warminster assumed),</w:t>
            </w:r>
          </w:p>
          <w:p w:rsidR="0034384D" w:rsidRPr="0074298E" w:rsidRDefault="0034384D" w:rsidP="00512225">
            <w:pPr>
              <w:spacing w:after="0" w:line="240" w:lineRule="auto"/>
              <w:rPr>
                <w:rFonts w:ascii="Arial Narrow" w:hAnsi="Arial Narrow"/>
                <w:b/>
              </w:rPr>
            </w:pPr>
            <w:r w:rsidRPr="0074298E">
              <w:rPr>
                <w:rFonts w:ascii="Arial Narrow" w:hAnsi="Arial Narrow"/>
                <w:b/>
              </w:rPr>
              <w:t>A</w:t>
            </w:r>
            <w:r w:rsidRPr="0074298E">
              <w:rPr>
                <w:rFonts w:ascii="Arial Narrow" w:hAnsi="Arial Narrow"/>
                <w:b/>
                <w:vertAlign w:val="subscript"/>
              </w:rPr>
              <w:t>model</w:t>
            </w:r>
            <w:r w:rsidRPr="0074298E">
              <w:rPr>
                <w:rFonts w:ascii="Arial Narrow" w:hAnsi="Arial Narrow"/>
                <w:b/>
              </w:rPr>
              <w:t>=108, A</w:t>
            </w:r>
            <w:r w:rsidRPr="0074298E">
              <w:rPr>
                <w:rFonts w:ascii="Arial Narrow" w:hAnsi="Arial Narrow"/>
                <w:b/>
                <w:vertAlign w:val="subscript"/>
              </w:rPr>
              <w:t>overall</w:t>
            </w:r>
            <w:r w:rsidRPr="0074298E">
              <w:rPr>
                <w:rFonts w:ascii="Arial Narrow" w:hAnsi="Arial Narrow"/>
                <w:b/>
              </w:rPr>
              <w:t>=117</w:t>
            </w:r>
          </w:p>
        </w:tc>
        <w:tc>
          <w:tcPr>
            <w:tcW w:w="3505" w:type="dxa"/>
            <w:gridSpan w:val="2"/>
          </w:tcPr>
          <w:p w:rsidR="0034384D" w:rsidRPr="0074298E" w:rsidRDefault="0034384D" w:rsidP="00512225">
            <w:pPr>
              <w:spacing w:after="0" w:line="240" w:lineRule="auto"/>
              <w:rPr>
                <w:rFonts w:ascii="Arial Narrow" w:hAnsi="Arial Narrow"/>
                <w:b/>
              </w:rPr>
            </w:pPr>
            <w:r w:rsidRPr="0074298E">
              <w:rPr>
                <w:rFonts w:ascii="Arial Narrow" w:hAnsi="Arial Narrow"/>
                <w:b/>
              </w:rPr>
              <w:t>Alternative version of Model with contiguous order of Ball then Warminster as generally assumed,</w:t>
            </w:r>
          </w:p>
          <w:p w:rsidR="0034384D" w:rsidRPr="0074298E" w:rsidRDefault="0034384D" w:rsidP="00512225">
            <w:pPr>
              <w:spacing w:after="0" w:line="240" w:lineRule="auto"/>
              <w:rPr>
                <w:rFonts w:ascii="Arial Narrow" w:hAnsi="Arial Narrow"/>
                <w:b/>
              </w:rPr>
            </w:pPr>
            <w:r w:rsidRPr="0074298E">
              <w:rPr>
                <w:rFonts w:ascii="Arial Narrow" w:hAnsi="Arial Narrow"/>
                <w:b/>
              </w:rPr>
              <w:t>Amodel=109.2, A</w:t>
            </w:r>
            <w:r w:rsidRPr="0074298E">
              <w:rPr>
                <w:rFonts w:ascii="Arial Narrow" w:hAnsi="Arial Narrow"/>
                <w:b/>
                <w:vertAlign w:val="subscript"/>
              </w:rPr>
              <w:t>overall</w:t>
            </w:r>
            <w:r w:rsidRPr="0074298E">
              <w:rPr>
                <w:rFonts w:ascii="Arial Narrow" w:hAnsi="Arial Narrow"/>
                <w:b/>
              </w:rPr>
              <w:t>=118</w:t>
            </w:r>
          </w:p>
        </w:tc>
      </w:tr>
      <w:tr w:rsidR="0034384D" w:rsidTr="00512225">
        <w:tc>
          <w:tcPr>
            <w:tcW w:w="1870" w:type="dxa"/>
          </w:tcPr>
          <w:p w:rsidR="0034384D" w:rsidRPr="0074298E" w:rsidRDefault="0034384D" w:rsidP="00512225">
            <w:pPr>
              <w:rPr>
                <w:rFonts w:ascii="Arial Narrow" w:hAnsi="Arial Narrow"/>
              </w:rPr>
            </w:pPr>
          </w:p>
        </w:tc>
        <w:tc>
          <w:tcPr>
            <w:tcW w:w="1995" w:type="dxa"/>
          </w:tcPr>
          <w:p w:rsidR="0034384D" w:rsidRPr="0074298E" w:rsidRDefault="0034384D" w:rsidP="00512225">
            <w:pPr>
              <w:rPr>
                <w:rFonts w:ascii="Arial Narrow" w:hAnsi="Arial Narrow"/>
                <w:b/>
                <w:i/>
              </w:rPr>
            </w:pPr>
            <w:r w:rsidRPr="0074298E">
              <w:rPr>
                <w:rFonts w:ascii="Arial Narrow" w:hAnsi="Arial Narrow"/>
                <w:b/>
                <w:i/>
              </w:rPr>
              <w:t>68.3% hpd</w:t>
            </w:r>
          </w:p>
        </w:tc>
        <w:tc>
          <w:tcPr>
            <w:tcW w:w="1980" w:type="dxa"/>
          </w:tcPr>
          <w:p w:rsidR="0034384D" w:rsidRPr="0074298E" w:rsidRDefault="0034384D" w:rsidP="00512225">
            <w:pPr>
              <w:rPr>
                <w:rFonts w:ascii="Arial Narrow" w:hAnsi="Arial Narrow"/>
                <w:b/>
                <w:i/>
              </w:rPr>
            </w:pPr>
            <w:r w:rsidRPr="0074298E">
              <w:rPr>
                <w:rFonts w:ascii="Arial Narrow" w:hAnsi="Arial Narrow"/>
                <w:b/>
                <w:i/>
              </w:rPr>
              <w:t>95.4% hpd</w:t>
            </w:r>
          </w:p>
        </w:tc>
        <w:tc>
          <w:tcPr>
            <w:tcW w:w="1800" w:type="dxa"/>
          </w:tcPr>
          <w:p w:rsidR="0034384D" w:rsidRPr="0074298E" w:rsidRDefault="0034384D" w:rsidP="00512225">
            <w:pPr>
              <w:rPr>
                <w:rFonts w:ascii="Arial Narrow" w:hAnsi="Arial Narrow"/>
                <w:b/>
                <w:i/>
              </w:rPr>
            </w:pPr>
            <w:r w:rsidRPr="0074298E">
              <w:rPr>
                <w:rFonts w:ascii="Arial Narrow" w:hAnsi="Arial Narrow"/>
                <w:b/>
                <w:i/>
              </w:rPr>
              <w:t>68.3%</w:t>
            </w:r>
          </w:p>
        </w:tc>
        <w:tc>
          <w:tcPr>
            <w:tcW w:w="1705" w:type="dxa"/>
          </w:tcPr>
          <w:p w:rsidR="0034384D" w:rsidRPr="0074298E" w:rsidRDefault="0034384D" w:rsidP="00512225">
            <w:pPr>
              <w:rPr>
                <w:rFonts w:ascii="Arial Narrow" w:hAnsi="Arial Narrow"/>
                <w:b/>
                <w:i/>
              </w:rPr>
            </w:pPr>
            <w:r w:rsidRPr="0074298E">
              <w:rPr>
                <w:rFonts w:ascii="Arial Narrow" w:hAnsi="Arial Narrow"/>
                <w:b/>
                <w:i/>
              </w:rPr>
              <w:t>95.4%</w:t>
            </w:r>
          </w:p>
        </w:tc>
      </w:tr>
      <w:tr w:rsidR="0034384D" w:rsidTr="00512225">
        <w:tc>
          <w:tcPr>
            <w:tcW w:w="1870" w:type="dxa"/>
          </w:tcPr>
          <w:p w:rsidR="0034384D" w:rsidRPr="0074298E" w:rsidRDefault="0034384D" w:rsidP="00512225">
            <w:pPr>
              <w:rPr>
                <w:rFonts w:ascii="Arial Narrow" w:hAnsi="Arial Narrow"/>
                <w:b/>
              </w:rPr>
            </w:pPr>
            <w:r w:rsidRPr="0074298E">
              <w:rPr>
                <w:rFonts w:ascii="Arial Narrow" w:hAnsi="Arial Narrow"/>
                <w:b/>
              </w:rPr>
              <w:t>Sopher Start Boundary</w:t>
            </w:r>
          </w:p>
        </w:tc>
        <w:tc>
          <w:tcPr>
            <w:tcW w:w="1995" w:type="dxa"/>
          </w:tcPr>
          <w:p w:rsidR="0034384D" w:rsidRPr="0074298E" w:rsidRDefault="0034384D" w:rsidP="00512225">
            <w:pPr>
              <w:rPr>
                <w:rFonts w:ascii="Arial Narrow" w:hAnsi="Arial Narrow"/>
              </w:rPr>
            </w:pPr>
            <w:r w:rsidRPr="0074298E">
              <w:rPr>
                <w:rFonts w:ascii="Arial Narrow" w:hAnsi="Arial Narrow"/>
              </w:rPr>
              <w:t>1531-1559</w:t>
            </w:r>
          </w:p>
        </w:tc>
        <w:tc>
          <w:tcPr>
            <w:tcW w:w="1980" w:type="dxa"/>
          </w:tcPr>
          <w:p w:rsidR="0034384D" w:rsidRPr="0074298E" w:rsidRDefault="0034384D" w:rsidP="00512225">
            <w:pPr>
              <w:rPr>
                <w:rFonts w:ascii="Arial Narrow" w:hAnsi="Arial Narrow"/>
              </w:rPr>
            </w:pPr>
            <w:r w:rsidRPr="0074298E">
              <w:rPr>
                <w:rFonts w:ascii="Arial Narrow" w:hAnsi="Arial Narrow"/>
              </w:rPr>
              <w:t>1515-1575</w:t>
            </w:r>
          </w:p>
        </w:tc>
        <w:tc>
          <w:tcPr>
            <w:tcW w:w="1800" w:type="dxa"/>
          </w:tcPr>
          <w:p w:rsidR="0034384D" w:rsidRPr="0074298E" w:rsidRDefault="0034384D" w:rsidP="00512225">
            <w:pPr>
              <w:rPr>
                <w:rFonts w:ascii="Arial Narrow" w:hAnsi="Arial Narrow"/>
              </w:rPr>
            </w:pPr>
            <w:r w:rsidRPr="0074298E">
              <w:rPr>
                <w:rFonts w:ascii="Arial Narrow" w:hAnsi="Arial Narrow"/>
              </w:rPr>
              <w:t>1531-1558</w:t>
            </w:r>
          </w:p>
        </w:tc>
        <w:tc>
          <w:tcPr>
            <w:tcW w:w="1705" w:type="dxa"/>
          </w:tcPr>
          <w:p w:rsidR="0034384D" w:rsidRPr="0074298E" w:rsidRDefault="0034384D" w:rsidP="00512225">
            <w:pPr>
              <w:rPr>
                <w:rFonts w:ascii="Arial Narrow" w:hAnsi="Arial Narrow"/>
              </w:rPr>
            </w:pPr>
            <w:r w:rsidRPr="0074298E">
              <w:rPr>
                <w:rFonts w:ascii="Arial Narrow" w:hAnsi="Arial Narrow"/>
              </w:rPr>
              <w:t>1516-1571</w:t>
            </w:r>
          </w:p>
        </w:tc>
      </w:tr>
      <w:tr w:rsidR="0034384D" w:rsidTr="00512225">
        <w:tc>
          <w:tcPr>
            <w:tcW w:w="1870" w:type="dxa"/>
          </w:tcPr>
          <w:p w:rsidR="0034384D" w:rsidRPr="0074298E" w:rsidRDefault="0034384D" w:rsidP="00512225">
            <w:pPr>
              <w:rPr>
                <w:rFonts w:ascii="Arial Narrow" w:hAnsi="Arial Narrow"/>
                <w:b/>
              </w:rPr>
            </w:pPr>
            <w:r w:rsidRPr="0074298E">
              <w:rPr>
                <w:rFonts w:ascii="Arial Narrow" w:hAnsi="Arial Narrow"/>
                <w:b/>
              </w:rPr>
              <w:t>Date estimate Sopher</w:t>
            </w:r>
          </w:p>
        </w:tc>
        <w:tc>
          <w:tcPr>
            <w:tcW w:w="1995" w:type="dxa"/>
          </w:tcPr>
          <w:p w:rsidR="0034384D" w:rsidRPr="0074298E" w:rsidRDefault="0034384D" w:rsidP="00512225">
            <w:pPr>
              <w:rPr>
                <w:rFonts w:ascii="Arial Narrow" w:hAnsi="Arial Narrow"/>
              </w:rPr>
            </w:pPr>
            <w:r w:rsidRPr="0074298E">
              <w:rPr>
                <w:rFonts w:ascii="Arial Narrow" w:hAnsi="Arial Narrow"/>
              </w:rPr>
              <w:t>1540-1567</w:t>
            </w:r>
          </w:p>
        </w:tc>
        <w:tc>
          <w:tcPr>
            <w:tcW w:w="1980" w:type="dxa"/>
          </w:tcPr>
          <w:p w:rsidR="0034384D" w:rsidRPr="0074298E" w:rsidRDefault="0034384D" w:rsidP="00512225">
            <w:pPr>
              <w:rPr>
                <w:rFonts w:ascii="Arial Narrow" w:hAnsi="Arial Narrow"/>
              </w:rPr>
            </w:pPr>
            <w:r w:rsidRPr="0074298E">
              <w:rPr>
                <w:rFonts w:ascii="Arial Narrow" w:hAnsi="Arial Narrow"/>
              </w:rPr>
              <w:t>1527-1582</w:t>
            </w:r>
          </w:p>
        </w:tc>
        <w:tc>
          <w:tcPr>
            <w:tcW w:w="1800" w:type="dxa"/>
          </w:tcPr>
          <w:p w:rsidR="0034384D" w:rsidRPr="0074298E" w:rsidRDefault="0034384D" w:rsidP="00512225">
            <w:pPr>
              <w:rPr>
                <w:rFonts w:ascii="Arial Narrow" w:hAnsi="Arial Narrow"/>
              </w:rPr>
            </w:pPr>
            <w:r w:rsidRPr="0074298E">
              <w:rPr>
                <w:rFonts w:ascii="Arial Narrow" w:hAnsi="Arial Narrow"/>
              </w:rPr>
              <w:t>1540-1565</w:t>
            </w:r>
          </w:p>
        </w:tc>
        <w:tc>
          <w:tcPr>
            <w:tcW w:w="1705" w:type="dxa"/>
          </w:tcPr>
          <w:p w:rsidR="0034384D" w:rsidRPr="0074298E" w:rsidRDefault="0034384D" w:rsidP="00512225">
            <w:pPr>
              <w:rPr>
                <w:rFonts w:ascii="Arial Narrow" w:hAnsi="Arial Narrow"/>
              </w:rPr>
            </w:pPr>
            <w:r w:rsidRPr="0074298E">
              <w:rPr>
                <w:rFonts w:ascii="Arial Narrow" w:hAnsi="Arial Narrow"/>
              </w:rPr>
              <w:t>1527-1577</w:t>
            </w:r>
          </w:p>
        </w:tc>
      </w:tr>
      <w:tr w:rsidR="0034384D" w:rsidTr="00512225">
        <w:tc>
          <w:tcPr>
            <w:tcW w:w="1870" w:type="dxa"/>
          </w:tcPr>
          <w:p w:rsidR="0034384D" w:rsidRPr="0074298E" w:rsidRDefault="0034384D" w:rsidP="00512225">
            <w:pPr>
              <w:rPr>
                <w:rFonts w:ascii="Arial Narrow" w:hAnsi="Arial Narrow"/>
                <w:b/>
              </w:rPr>
            </w:pPr>
            <w:r w:rsidRPr="0074298E">
              <w:rPr>
                <w:rFonts w:ascii="Arial Narrow" w:hAnsi="Arial Narrow"/>
                <w:b/>
              </w:rPr>
              <w:t>Sopher End Boundary</w:t>
            </w:r>
          </w:p>
        </w:tc>
        <w:tc>
          <w:tcPr>
            <w:tcW w:w="1995" w:type="dxa"/>
          </w:tcPr>
          <w:p w:rsidR="0034384D" w:rsidRPr="0074298E" w:rsidRDefault="0034384D" w:rsidP="00512225">
            <w:pPr>
              <w:rPr>
                <w:rFonts w:ascii="Arial Narrow" w:hAnsi="Arial Narrow"/>
              </w:rPr>
            </w:pPr>
            <w:r w:rsidRPr="0074298E">
              <w:rPr>
                <w:rFonts w:ascii="Arial Narrow" w:hAnsi="Arial Narrow"/>
              </w:rPr>
              <w:t>1549-1576</w:t>
            </w:r>
          </w:p>
        </w:tc>
        <w:tc>
          <w:tcPr>
            <w:tcW w:w="1980" w:type="dxa"/>
          </w:tcPr>
          <w:p w:rsidR="0034384D" w:rsidRPr="0074298E" w:rsidRDefault="0034384D" w:rsidP="00512225">
            <w:pPr>
              <w:rPr>
                <w:rFonts w:ascii="Arial Narrow" w:hAnsi="Arial Narrow"/>
              </w:rPr>
            </w:pPr>
            <w:r w:rsidRPr="0074298E">
              <w:rPr>
                <w:rFonts w:ascii="Arial Narrow" w:hAnsi="Arial Narrow"/>
              </w:rPr>
              <w:t>1536-1591</w:t>
            </w:r>
          </w:p>
        </w:tc>
        <w:tc>
          <w:tcPr>
            <w:tcW w:w="1800" w:type="dxa"/>
          </w:tcPr>
          <w:p w:rsidR="0034384D" w:rsidRPr="0074298E" w:rsidRDefault="0034384D" w:rsidP="00512225">
            <w:pPr>
              <w:rPr>
                <w:rFonts w:ascii="Arial Narrow" w:hAnsi="Arial Narrow"/>
              </w:rPr>
            </w:pPr>
            <w:r w:rsidRPr="0074298E">
              <w:rPr>
                <w:rFonts w:ascii="Arial Narrow" w:hAnsi="Arial Narrow"/>
              </w:rPr>
              <w:t>1549-1573</w:t>
            </w:r>
          </w:p>
        </w:tc>
        <w:tc>
          <w:tcPr>
            <w:tcW w:w="1705" w:type="dxa"/>
          </w:tcPr>
          <w:p w:rsidR="0034384D" w:rsidRPr="0074298E" w:rsidRDefault="0034384D" w:rsidP="00512225">
            <w:pPr>
              <w:rPr>
                <w:rFonts w:ascii="Arial Narrow" w:hAnsi="Arial Narrow"/>
              </w:rPr>
            </w:pPr>
            <w:r w:rsidRPr="0074298E">
              <w:rPr>
                <w:rFonts w:ascii="Arial Narrow" w:hAnsi="Arial Narrow"/>
              </w:rPr>
              <w:t>1536-1584</w:t>
            </w:r>
          </w:p>
        </w:tc>
      </w:tr>
      <w:tr w:rsidR="0034384D" w:rsidTr="00512225">
        <w:tc>
          <w:tcPr>
            <w:tcW w:w="1870" w:type="dxa"/>
          </w:tcPr>
          <w:p w:rsidR="0034384D" w:rsidRPr="0074298E" w:rsidRDefault="0034384D" w:rsidP="00512225">
            <w:pPr>
              <w:rPr>
                <w:rFonts w:ascii="Arial Narrow" w:hAnsi="Arial Narrow"/>
                <w:b/>
              </w:rPr>
            </w:pPr>
            <w:r w:rsidRPr="0074298E">
              <w:rPr>
                <w:rFonts w:ascii="Arial Narrow" w:hAnsi="Arial Narrow"/>
                <w:b/>
              </w:rPr>
              <w:t>Ball Start Boundary</w:t>
            </w:r>
          </w:p>
        </w:tc>
        <w:tc>
          <w:tcPr>
            <w:tcW w:w="1995" w:type="dxa"/>
          </w:tcPr>
          <w:p w:rsidR="0034384D" w:rsidRPr="0074298E" w:rsidRDefault="0034384D" w:rsidP="00512225">
            <w:pPr>
              <w:rPr>
                <w:rFonts w:ascii="Arial Narrow" w:hAnsi="Arial Narrow"/>
              </w:rPr>
            </w:pPr>
            <w:r w:rsidRPr="0074298E">
              <w:rPr>
                <w:rFonts w:ascii="Arial Narrow" w:hAnsi="Arial Narrow"/>
              </w:rPr>
              <w:t>1563-1591</w:t>
            </w:r>
          </w:p>
        </w:tc>
        <w:tc>
          <w:tcPr>
            <w:tcW w:w="1980" w:type="dxa"/>
          </w:tcPr>
          <w:p w:rsidR="0034384D" w:rsidRPr="0074298E" w:rsidRDefault="0034384D" w:rsidP="00512225">
            <w:pPr>
              <w:rPr>
                <w:rFonts w:ascii="Arial Narrow" w:hAnsi="Arial Narrow"/>
              </w:rPr>
            </w:pPr>
            <w:r w:rsidRPr="0074298E">
              <w:rPr>
                <w:rFonts w:ascii="Arial Narrow" w:hAnsi="Arial Narrow"/>
              </w:rPr>
              <w:t>1554-1601 (81.6%),</w:t>
            </w:r>
          </w:p>
          <w:p w:rsidR="0034384D" w:rsidRPr="0074298E" w:rsidRDefault="0034384D" w:rsidP="00512225">
            <w:pPr>
              <w:rPr>
                <w:rFonts w:ascii="Arial Narrow" w:hAnsi="Arial Narrow"/>
              </w:rPr>
            </w:pPr>
            <w:r w:rsidRPr="0074298E">
              <w:rPr>
                <w:rFonts w:ascii="Arial Narrow" w:hAnsi="Arial Narrow"/>
              </w:rPr>
              <w:t>1602-1621 (13.8%)</w:t>
            </w:r>
          </w:p>
        </w:tc>
        <w:tc>
          <w:tcPr>
            <w:tcW w:w="1800" w:type="dxa"/>
          </w:tcPr>
          <w:p w:rsidR="0034384D" w:rsidRPr="0074298E" w:rsidRDefault="0034384D" w:rsidP="00512225">
            <w:pPr>
              <w:rPr>
                <w:rFonts w:ascii="Arial Narrow" w:hAnsi="Arial Narrow"/>
              </w:rPr>
            </w:pPr>
            <w:r w:rsidRPr="0074298E">
              <w:rPr>
                <w:rFonts w:ascii="Arial Narrow" w:hAnsi="Arial Narrow"/>
              </w:rPr>
              <w:t>1566-1588</w:t>
            </w:r>
          </w:p>
        </w:tc>
        <w:tc>
          <w:tcPr>
            <w:tcW w:w="1705" w:type="dxa"/>
          </w:tcPr>
          <w:p w:rsidR="0034384D" w:rsidRPr="0074298E" w:rsidRDefault="0034384D" w:rsidP="00512225">
            <w:pPr>
              <w:rPr>
                <w:rFonts w:ascii="Arial Narrow" w:hAnsi="Arial Narrow"/>
              </w:rPr>
            </w:pPr>
            <w:r w:rsidRPr="0074298E">
              <w:rPr>
                <w:rFonts w:ascii="Arial Narrow" w:hAnsi="Arial Narrow"/>
              </w:rPr>
              <w:t>1552-1596</w:t>
            </w:r>
          </w:p>
        </w:tc>
      </w:tr>
      <w:tr w:rsidR="0034384D" w:rsidTr="00512225">
        <w:tc>
          <w:tcPr>
            <w:tcW w:w="1870" w:type="dxa"/>
          </w:tcPr>
          <w:p w:rsidR="0034384D" w:rsidRPr="0074298E" w:rsidRDefault="0034384D" w:rsidP="00512225">
            <w:pPr>
              <w:rPr>
                <w:rFonts w:ascii="Arial Narrow" w:hAnsi="Arial Narrow"/>
                <w:b/>
              </w:rPr>
            </w:pPr>
            <w:r w:rsidRPr="0074298E">
              <w:rPr>
                <w:rFonts w:ascii="Arial Narrow" w:hAnsi="Arial Narrow"/>
                <w:b/>
              </w:rPr>
              <w:t>Date estimate Ball</w:t>
            </w:r>
          </w:p>
        </w:tc>
        <w:tc>
          <w:tcPr>
            <w:tcW w:w="1995" w:type="dxa"/>
          </w:tcPr>
          <w:p w:rsidR="0034384D" w:rsidRPr="0074298E" w:rsidRDefault="0034384D" w:rsidP="00512225">
            <w:pPr>
              <w:rPr>
                <w:rFonts w:ascii="Arial Narrow" w:hAnsi="Arial Narrow"/>
              </w:rPr>
            </w:pPr>
            <w:r w:rsidRPr="0074298E">
              <w:rPr>
                <w:rFonts w:ascii="Arial Narrow" w:hAnsi="Arial Narrow"/>
              </w:rPr>
              <w:t>1570-1601 (67.6%),</w:t>
            </w:r>
          </w:p>
          <w:p w:rsidR="0034384D" w:rsidRPr="0074298E" w:rsidRDefault="0034384D" w:rsidP="00512225">
            <w:pPr>
              <w:rPr>
                <w:rFonts w:ascii="Arial Narrow" w:hAnsi="Arial Narrow"/>
              </w:rPr>
            </w:pPr>
            <w:r w:rsidRPr="0074298E">
              <w:rPr>
                <w:rFonts w:ascii="Arial Narrow" w:hAnsi="Arial Narrow"/>
              </w:rPr>
              <w:t>1620 (0.6%)</w:t>
            </w:r>
          </w:p>
        </w:tc>
        <w:tc>
          <w:tcPr>
            <w:tcW w:w="1980" w:type="dxa"/>
          </w:tcPr>
          <w:p w:rsidR="0034384D" w:rsidRPr="0074298E" w:rsidRDefault="0034384D" w:rsidP="00512225">
            <w:pPr>
              <w:rPr>
                <w:rFonts w:ascii="Arial Narrow" w:hAnsi="Arial Narrow"/>
              </w:rPr>
            </w:pPr>
            <w:r w:rsidRPr="0074298E">
              <w:rPr>
                <w:rFonts w:ascii="Arial Narrow" w:hAnsi="Arial Narrow"/>
              </w:rPr>
              <w:t>1563-1628</w:t>
            </w:r>
          </w:p>
        </w:tc>
        <w:tc>
          <w:tcPr>
            <w:tcW w:w="1800" w:type="dxa"/>
          </w:tcPr>
          <w:p w:rsidR="0034384D" w:rsidRPr="0074298E" w:rsidRDefault="0034384D" w:rsidP="00512225">
            <w:pPr>
              <w:rPr>
                <w:rFonts w:ascii="Arial Narrow" w:hAnsi="Arial Narrow"/>
              </w:rPr>
            </w:pPr>
            <w:r w:rsidRPr="0074298E">
              <w:rPr>
                <w:rFonts w:ascii="Arial Narrow" w:hAnsi="Arial Narrow"/>
              </w:rPr>
              <w:t>1573-1596</w:t>
            </w:r>
          </w:p>
        </w:tc>
        <w:tc>
          <w:tcPr>
            <w:tcW w:w="1705" w:type="dxa"/>
          </w:tcPr>
          <w:p w:rsidR="0034384D" w:rsidRPr="0074298E" w:rsidRDefault="0034384D" w:rsidP="00512225">
            <w:pPr>
              <w:rPr>
                <w:rFonts w:ascii="Arial Narrow" w:hAnsi="Arial Narrow"/>
              </w:rPr>
            </w:pPr>
            <w:r w:rsidRPr="0074298E">
              <w:rPr>
                <w:rFonts w:ascii="Arial Narrow" w:hAnsi="Arial Narrow"/>
              </w:rPr>
              <w:t>1559-1607</w:t>
            </w:r>
          </w:p>
        </w:tc>
      </w:tr>
      <w:tr w:rsidR="0034384D" w:rsidTr="00512225">
        <w:tc>
          <w:tcPr>
            <w:tcW w:w="1870" w:type="dxa"/>
          </w:tcPr>
          <w:p w:rsidR="0034384D" w:rsidRPr="0074298E" w:rsidRDefault="0034384D" w:rsidP="00512225">
            <w:pPr>
              <w:rPr>
                <w:rFonts w:ascii="Arial Narrow" w:hAnsi="Arial Narrow"/>
                <w:b/>
              </w:rPr>
            </w:pPr>
            <w:r w:rsidRPr="0074298E">
              <w:rPr>
                <w:rFonts w:ascii="Arial Narrow" w:hAnsi="Arial Narrow"/>
                <w:b/>
              </w:rPr>
              <w:t>Ball End Boundary</w:t>
            </w:r>
          </w:p>
        </w:tc>
        <w:tc>
          <w:tcPr>
            <w:tcW w:w="1995" w:type="dxa"/>
          </w:tcPr>
          <w:p w:rsidR="0034384D" w:rsidRPr="0074298E" w:rsidRDefault="0034384D" w:rsidP="00512225">
            <w:pPr>
              <w:rPr>
                <w:rFonts w:ascii="Arial Narrow" w:hAnsi="Arial Narrow"/>
              </w:rPr>
            </w:pPr>
            <w:r w:rsidRPr="0074298E">
              <w:rPr>
                <w:rFonts w:ascii="Arial Narrow" w:hAnsi="Arial Narrow"/>
              </w:rPr>
              <w:t>1580-1606 (61.7%),</w:t>
            </w:r>
          </w:p>
          <w:p w:rsidR="0034384D" w:rsidRPr="0074298E" w:rsidRDefault="0034384D" w:rsidP="00512225">
            <w:pPr>
              <w:rPr>
                <w:rFonts w:ascii="Arial Narrow" w:hAnsi="Arial Narrow"/>
              </w:rPr>
            </w:pPr>
            <w:r w:rsidRPr="0074298E">
              <w:rPr>
                <w:rFonts w:ascii="Arial Narrow" w:hAnsi="Arial Narrow"/>
              </w:rPr>
              <w:t>1623-1627 (6.6%)</w:t>
            </w:r>
          </w:p>
        </w:tc>
        <w:tc>
          <w:tcPr>
            <w:tcW w:w="1980" w:type="dxa"/>
          </w:tcPr>
          <w:p w:rsidR="0034384D" w:rsidRPr="0074298E" w:rsidRDefault="0034384D" w:rsidP="00512225">
            <w:pPr>
              <w:rPr>
                <w:rFonts w:ascii="Arial Narrow" w:hAnsi="Arial Narrow"/>
              </w:rPr>
            </w:pPr>
            <w:r w:rsidRPr="0074298E">
              <w:rPr>
                <w:rFonts w:ascii="Arial Narrow" w:hAnsi="Arial Narrow"/>
              </w:rPr>
              <w:t>1573-1635</w:t>
            </w:r>
          </w:p>
        </w:tc>
        <w:tc>
          <w:tcPr>
            <w:tcW w:w="1800" w:type="dxa"/>
          </w:tcPr>
          <w:p w:rsidR="0034384D" w:rsidRPr="0074298E" w:rsidRDefault="0034384D" w:rsidP="00512225">
            <w:pPr>
              <w:rPr>
                <w:rFonts w:ascii="Arial Narrow" w:hAnsi="Arial Narrow"/>
              </w:rPr>
            </w:pPr>
            <w:r w:rsidRPr="0074298E">
              <w:rPr>
                <w:rFonts w:ascii="Arial Narrow" w:hAnsi="Arial Narrow"/>
              </w:rPr>
              <w:t>1580-1604</w:t>
            </w:r>
          </w:p>
        </w:tc>
        <w:tc>
          <w:tcPr>
            <w:tcW w:w="1705" w:type="dxa"/>
          </w:tcPr>
          <w:p w:rsidR="0034384D" w:rsidRPr="0074298E" w:rsidRDefault="0034384D" w:rsidP="00512225">
            <w:pPr>
              <w:rPr>
                <w:rFonts w:ascii="Arial Narrow" w:hAnsi="Arial Narrow"/>
              </w:rPr>
            </w:pPr>
            <w:r w:rsidRPr="0074298E">
              <w:rPr>
                <w:rFonts w:ascii="Arial Narrow" w:hAnsi="Arial Narrow"/>
              </w:rPr>
              <w:t>1566-1622</w:t>
            </w:r>
          </w:p>
        </w:tc>
      </w:tr>
      <w:tr w:rsidR="0034384D" w:rsidTr="00512225">
        <w:tc>
          <w:tcPr>
            <w:tcW w:w="1870" w:type="dxa"/>
          </w:tcPr>
          <w:p w:rsidR="0034384D" w:rsidRPr="0074298E" w:rsidRDefault="0034384D" w:rsidP="00512225">
            <w:pPr>
              <w:rPr>
                <w:rFonts w:ascii="Arial Narrow" w:hAnsi="Arial Narrow"/>
                <w:b/>
              </w:rPr>
            </w:pPr>
            <w:r w:rsidRPr="0074298E">
              <w:rPr>
                <w:rFonts w:ascii="Arial Narrow" w:hAnsi="Arial Narrow"/>
                <w:b/>
              </w:rPr>
              <w:t>Warminster Start Boundary</w:t>
            </w:r>
          </w:p>
        </w:tc>
        <w:tc>
          <w:tcPr>
            <w:tcW w:w="1995" w:type="dxa"/>
          </w:tcPr>
          <w:p w:rsidR="0034384D" w:rsidRPr="0074298E" w:rsidRDefault="0034384D" w:rsidP="00512225">
            <w:pPr>
              <w:rPr>
                <w:rFonts w:ascii="Arial Narrow" w:hAnsi="Arial Narrow"/>
              </w:rPr>
            </w:pPr>
            <w:r w:rsidRPr="0074298E">
              <w:rPr>
                <w:rFonts w:ascii="Arial Narrow" w:hAnsi="Arial Narrow"/>
              </w:rPr>
              <w:t>1593-1619</w:t>
            </w:r>
          </w:p>
        </w:tc>
        <w:tc>
          <w:tcPr>
            <w:tcW w:w="1980" w:type="dxa"/>
          </w:tcPr>
          <w:p w:rsidR="0034384D" w:rsidRPr="0074298E" w:rsidRDefault="0034384D" w:rsidP="00512225">
            <w:pPr>
              <w:rPr>
                <w:rFonts w:ascii="Arial Narrow" w:hAnsi="Arial Narrow"/>
              </w:rPr>
            </w:pPr>
            <w:r w:rsidRPr="0074298E">
              <w:rPr>
                <w:rFonts w:ascii="Arial Narrow" w:hAnsi="Arial Narrow"/>
              </w:rPr>
              <w:t>1573-1626</w:t>
            </w:r>
          </w:p>
        </w:tc>
        <w:tc>
          <w:tcPr>
            <w:tcW w:w="1800" w:type="dxa"/>
          </w:tcPr>
          <w:p w:rsidR="0034384D" w:rsidRPr="0074298E" w:rsidRDefault="0034384D" w:rsidP="00512225">
            <w:pPr>
              <w:rPr>
                <w:rFonts w:ascii="Arial Narrow" w:hAnsi="Arial Narrow"/>
              </w:rPr>
            </w:pPr>
            <w:r w:rsidRPr="0074298E">
              <w:rPr>
                <w:rFonts w:ascii="Arial Narrow" w:hAnsi="Arial Narrow"/>
              </w:rPr>
              <w:t>1598-1619</w:t>
            </w:r>
          </w:p>
        </w:tc>
        <w:tc>
          <w:tcPr>
            <w:tcW w:w="1705" w:type="dxa"/>
          </w:tcPr>
          <w:p w:rsidR="0034384D" w:rsidRPr="0074298E" w:rsidRDefault="0034384D" w:rsidP="00512225">
            <w:pPr>
              <w:rPr>
                <w:rFonts w:ascii="Arial Narrow" w:hAnsi="Arial Narrow"/>
              </w:rPr>
            </w:pPr>
            <w:r w:rsidRPr="0074298E">
              <w:rPr>
                <w:rFonts w:ascii="Arial Narrow" w:hAnsi="Arial Narrow"/>
              </w:rPr>
              <w:t>1585-1625</w:t>
            </w:r>
          </w:p>
        </w:tc>
      </w:tr>
      <w:tr w:rsidR="0034384D" w:rsidTr="00512225">
        <w:tc>
          <w:tcPr>
            <w:tcW w:w="1870" w:type="dxa"/>
          </w:tcPr>
          <w:p w:rsidR="0034384D" w:rsidRPr="0074298E" w:rsidRDefault="0034384D" w:rsidP="00512225">
            <w:pPr>
              <w:rPr>
                <w:rFonts w:ascii="Arial Narrow" w:hAnsi="Arial Narrow"/>
                <w:b/>
              </w:rPr>
            </w:pPr>
            <w:r w:rsidRPr="0074298E">
              <w:rPr>
                <w:rFonts w:ascii="Arial Narrow" w:hAnsi="Arial Narrow"/>
                <w:b/>
              </w:rPr>
              <w:t>Date estimate Warminster</w:t>
            </w:r>
          </w:p>
        </w:tc>
        <w:tc>
          <w:tcPr>
            <w:tcW w:w="1995" w:type="dxa"/>
          </w:tcPr>
          <w:p w:rsidR="0034384D" w:rsidRPr="0074298E" w:rsidRDefault="0034384D" w:rsidP="00512225">
            <w:pPr>
              <w:rPr>
                <w:rFonts w:ascii="Arial Narrow" w:hAnsi="Arial Narrow"/>
              </w:rPr>
            </w:pPr>
            <w:r w:rsidRPr="0074298E">
              <w:rPr>
                <w:rFonts w:ascii="Arial Narrow" w:hAnsi="Arial Narrow"/>
              </w:rPr>
              <w:t>1603-1630</w:t>
            </w:r>
          </w:p>
        </w:tc>
        <w:tc>
          <w:tcPr>
            <w:tcW w:w="1980" w:type="dxa"/>
          </w:tcPr>
          <w:p w:rsidR="0034384D" w:rsidRPr="0074298E" w:rsidRDefault="0034384D" w:rsidP="00512225">
            <w:pPr>
              <w:rPr>
                <w:rFonts w:ascii="Arial Narrow" w:hAnsi="Arial Narrow"/>
              </w:rPr>
            </w:pPr>
            <w:r w:rsidRPr="0074298E">
              <w:rPr>
                <w:rFonts w:ascii="Arial Narrow" w:hAnsi="Arial Narrow"/>
              </w:rPr>
              <w:t>1583-1637</w:t>
            </w:r>
          </w:p>
        </w:tc>
        <w:tc>
          <w:tcPr>
            <w:tcW w:w="1800" w:type="dxa"/>
          </w:tcPr>
          <w:p w:rsidR="0034384D" w:rsidRPr="0074298E" w:rsidRDefault="0034384D" w:rsidP="00512225">
            <w:pPr>
              <w:rPr>
                <w:rFonts w:ascii="Arial Narrow" w:hAnsi="Arial Narrow"/>
              </w:rPr>
            </w:pPr>
            <w:r w:rsidRPr="0074298E">
              <w:rPr>
                <w:rFonts w:ascii="Arial Narrow" w:hAnsi="Arial Narrow"/>
              </w:rPr>
              <w:t>1607-1628</w:t>
            </w:r>
          </w:p>
        </w:tc>
        <w:tc>
          <w:tcPr>
            <w:tcW w:w="1705" w:type="dxa"/>
          </w:tcPr>
          <w:p w:rsidR="0034384D" w:rsidRPr="0074298E" w:rsidRDefault="0034384D" w:rsidP="00512225">
            <w:pPr>
              <w:rPr>
                <w:rFonts w:ascii="Arial Narrow" w:hAnsi="Arial Narrow"/>
              </w:rPr>
            </w:pPr>
            <w:r w:rsidRPr="0074298E">
              <w:rPr>
                <w:rFonts w:ascii="Arial Narrow" w:hAnsi="Arial Narrow"/>
              </w:rPr>
              <w:t>1590-1636</w:t>
            </w:r>
          </w:p>
        </w:tc>
      </w:tr>
      <w:tr w:rsidR="0034384D" w:rsidTr="00512225">
        <w:tc>
          <w:tcPr>
            <w:tcW w:w="1870" w:type="dxa"/>
          </w:tcPr>
          <w:p w:rsidR="0034384D" w:rsidRPr="0074298E" w:rsidRDefault="0034384D" w:rsidP="00512225">
            <w:pPr>
              <w:rPr>
                <w:rFonts w:ascii="Arial Narrow" w:hAnsi="Arial Narrow"/>
                <w:b/>
              </w:rPr>
            </w:pPr>
            <w:r w:rsidRPr="0074298E">
              <w:rPr>
                <w:rFonts w:ascii="Arial Narrow" w:hAnsi="Arial Narrow"/>
                <w:b/>
              </w:rPr>
              <w:t>Warminster End Boundary</w:t>
            </w:r>
          </w:p>
        </w:tc>
        <w:tc>
          <w:tcPr>
            <w:tcW w:w="1995" w:type="dxa"/>
          </w:tcPr>
          <w:p w:rsidR="0034384D" w:rsidRPr="0074298E" w:rsidRDefault="0034384D" w:rsidP="00512225">
            <w:pPr>
              <w:rPr>
                <w:rFonts w:ascii="Arial Narrow" w:hAnsi="Arial Narrow"/>
              </w:rPr>
            </w:pPr>
            <w:r w:rsidRPr="0074298E">
              <w:rPr>
                <w:rFonts w:ascii="Arial Narrow" w:hAnsi="Arial Narrow"/>
              </w:rPr>
              <w:t>1613-1639</w:t>
            </w:r>
          </w:p>
        </w:tc>
        <w:tc>
          <w:tcPr>
            <w:tcW w:w="1980" w:type="dxa"/>
          </w:tcPr>
          <w:p w:rsidR="0034384D" w:rsidRPr="0074298E" w:rsidRDefault="0034384D" w:rsidP="00512225">
            <w:pPr>
              <w:rPr>
                <w:rFonts w:ascii="Arial Narrow" w:hAnsi="Arial Narrow"/>
              </w:rPr>
            </w:pPr>
            <w:r w:rsidRPr="0074298E">
              <w:rPr>
                <w:rFonts w:ascii="Arial Narrow" w:hAnsi="Arial Narrow"/>
              </w:rPr>
              <w:t>1593-1648</w:t>
            </w:r>
          </w:p>
        </w:tc>
        <w:tc>
          <w:tcPr>
            <w:tcW w:w="1800" w:type="dxa"/>
          </w:tcPr>
          <w:p w:rsidR="0034384D" w:rsidRPr="0074298E" w:rsidRDefault="0034384D" w:rsidP="00512225">
            <w:pPr>
              <w:rPr>
                <w:rFonts w:ascii="Arial Narrow" w:hAnsi="Arial Narrow"/>
              </w:rPr>
            </w:pPr>
            <w:r w:rsidRPr="0074298E">
              <w:rPr>
                <w:rFonts w:ascii="Arial Narrow" w:hAnsi="Arial Narrow"/>
              </w:rPr>
              <w:t>1613-1638</w:t>
            </w:r>
          </w:p>
        </w:tc>
        <w:tc>
          <w:tcPr>
            <w:tcW w:w="1705" w:type="dxa"/>
          </w:tcPr>
          <w:p w:rsidR="0034384D" w:rsidRPr="0074298E" w:rsidRDefault="0034384D" w:rsidP="00512225">
            <w:pPr>
              <w:rPr>
                <w:rFonts w:ascii="Arial Narrow" w:hAnsi="Arial Narrow"/>
              </w:rPr>
            </w:pPr>
            <w:r w:rsidRPr="0074298E">
              <w:rPr>
                <w:rFonts w:ascii="Arial Narrow" w:hAnsi="Arial Narrow"/>
              </w:rPr>
              <w:t>1596-1645</w:t>
            </w:r>
          </w:p>
        </w:tc>
      </w:tr>
    </w:tbl>
    <w:p w:rsidR="0034384D" w:rsidRDefault="0034384D" w:rsidP="0034384D"/>
    <w:p w:rsidR="0034384D" w:rsidRPr="0074298E" w:rsidRDefault="0034384D" w:rsidP="0034384D">
      <w:pPr>
        <w:spacing w:after="0" w:line="240" w:lineRule="auto"/>
        <w:rPr>
          <w:rFonts w:ascii="Courier New" w:hAnsi="Courier New" w:cs="Courier New"/>
          <w:sz w:val="20"/>
          <w:szCs w:val="20"/>
        </w:rPr>
        <w:sectPr w:rsidR="0034384D" w:rsidRPr="0074298E" w:rsidSect="00512225">
          <w:pgSz w:w="12240" w:h="15840"/>
          <w:pgMar w:top="1440" w:right="1440" w:bottom="1440" w:left="1440" w:header="720" w:footer="720" w:gutter="0"/>
          <w:cols w:space="720"/>
          <w:docGrid w:linePitch="360"/>
        </w:sectPr>
      </w:pPr>
      <w:r>
        <w:rPr>
          <w:rFonts w:ascii="Courier New" w:hAnsi="Courier New" w:cs="Courier New"/>
          <w:sz w:val="20"/>
          <w:szCs w:val="20"/>
        </w:rPr>
        <w:br w:type="page"/>
      </w:r>
    </w:p>
    <w:p w:rsidR="0034384D" w:rsidRDefault="0034384D" w:rsidP="0034384D">
      <w:r>
        <w:rPr>
          <w:rFonts w:cs="Times New Roman"/>
          <w:b/>
          <w:szCs w:val="24"/>
        </w:rPr>
        <w:lastRenderedPageBreak/>
        <w:t>Supplemental Table 11</w:t>
      </w:r>
      <w:r w:rsidRPr="00464519">
        <w:rPr>
          <w:rFonts w:cs="Times New Roman"/>
          <w:b/>
          <w:szCs w:val="24"/>
        </w:rPr>
        <w:t xml:space="preserve">. </w:t>
      </w:r>
      <w:r>
        <w:t>Comparison of Date estimate results for the Humber model (Supplemental Table 3) using no prior, versus several different priors (given archaeological and ethno-historical expectations of average sites lengths, with a maximum of around 40 years: see main text).</w:t>
      </w:r>
    </w:p>
    <w:tbl>
      <w:tblPr>
        <w:tblStyle w:val="TableGrid"/>
        <w:tblW w:w="0" w:type="auto"/>
        <w:tblLayout w:type="fixed"/>
        <w:tblLook w:val="04A0" w:firstRow="1" w:lastRow="0" w:firstColumn="1" w:lastColumn="0" w:noHBand="0" w:noVBand="1"/>
      </w:tblPr>
      <w:tblGrid>
        <w:gridCol w:w="959"/>
        <w:gridCol w:w="864"/>
        <w:gridCol w:w="864"/>
        <w:gridCol w:w="864"/>
        <w:gridCol w:w="864"/>
        <w:gridCol w:w="864"/>
        <w:gridCol w:w="864"/>
        <w:gridCol w:w="864"/>
        <w:gridCol w:w="864"/>
        <w:gridCol w:w="864"/>
        <w:gridCol w:w="864"/>
        <w:gridCol w:w="864"/>
        <w:gridCol w:w="864"/>
        <w:gridCol w:w="864"/>
        <w:gridCol w:w="864"/>
      </w:tblGrid>
      <w:tr w:rsidR="0034384D" w:rsidTr="00512225">
        <w:tc>
          <w:tcPr>
            <w:tcW w:w="959" w:type="dxa"/>
          </w:tcPr>
          <w:p w:rsidR="0034384D" w:rsidRDefault="0034384D" w:rsidP="00512225">
            <w:pPr>
              <w:spacing w:after="0" w:line="240" w:lineRule="auto"/>
              <w:rPr>
                <w:rFonts w:ascii="Arial Narrow" w:hAnsi="Arial Narrow" w:cs="Courier New"/>
                <w:b/>
                <w:sz w:val="18"/>
                <w:szCs w:val="18"/>
              </w:rPr>
            </w:pPr>
          </w:p>
          <w:p w:rsidR="0034384D" w:rsidRDefault="0034384D" w:rsidP="00512225">
            <w:pPr>
              <w:spacing w:after="0" w:line="240" w:lineRule="auto"/>
              <w:rPr>
                <w:rFonts w:ascii="Arial Narrow" w:hAnsi="Arial Narrow" w:cs="Courier New"/>
                <w:b/>
                <w:sz w:val="18"/>
                <w:szCs w:val="18"/>
              </w:rPr>
            </w:pPr>
          </w:p>
          <w:p w:rsidR="0034384D" w:rsidRPr="0074298E" w:rsidRDefault="0034384D" w:rsidP="00512225">
            <w:pPr>
              <w:spacing w:after="0" w:line="240" w:lineRule="auto"/>
              <w:rPr>
                <w:rFonts w:ascii="Arial Narrow" w:hAnsi="Arial Narrow" w:cs="Courier New"/>
                <w:b/>
                <w:sz w:val="18"/>
                <w:szCs w:val="18"/>
              </w:rPr>
            </w:pPr>
          </w:p>
        </w:tc>
        <w:tc>
          <w:tcPr>
            <w:tcW w:w="864" w:type="dxa"/>
            <w:gridSpan w:val="2"/>
          </w:tcPr>
          <w:p w:rsidR="0034384D" w:rsidRDefault="0034384D" w:rsidP="00512225">
            <w:pPr>
              <w:spacing w:after="0" w:line="240" w:lineRule="auto"/>
              <w:rPr>
                <w:rFonts w:ascii="Arial Narrow" w:hAnsi="Arial Narrow" w:cs="Courier New"/>
                <w:b/>
                <w:sz w:val="18"/>
                <w:szCs w:val="18"/>
              </w:rPr>
            </w:pPr>
            <w:r w:rsidRPr="0074298E">
              <w:rPr>
                <w:rFonts w:ascii="Arial Narrow" w:hAnsi="Arial Narrow" w:cs="Courier New"/>
                <w:b/>
                <w:sz w:val="18"/>
                <w:szCs w:val="18"/>
              </w:rPr>
              <w:t>No Prior</w:t>
            </w:r>
          </w:p>
          <w:p w:rsidR="0034384D" w:rsidRPr="0074298E" w:rsidRDefault="0034384D" w:rsidP="00512225">
            <w:pPr>
              <w:spacing w:after="0" w:line="240" w:lineRule="auto"/>
              <w:rPr>
                <w:rFonts w:ascii="Arial Narrow" w:hAnsi="Arial Narrow" w:cs="Courier New"/>
                <w:b/>
                <w:sz w:val="18"/>
                <w:szCs w:val="18"/>
              </w:rPr>
            </w:pPr>
            <w:r>
              <w:rPr>
                <w:rFonts w:ascii="Arial Narrow" w:hAnsi="Arial Narrow" w:cs="Courier New"/>
                <w:b/>
                <w:sz w:val="18"/>
                <w:szCs w:val="18"/>
              </w:rPr>
              <w:t>A</w:t>
            </w:r>
            <w:r w:rsidRPr="0074298E">
              <w:rPr>
                <w:rFonts w:ascii="Arial Narrow" w:hAnsi="Arial Narrow" w:cs="Courier New"/>
                <w:b/>
                <w:sz w:val="18"/>
                <w:szCs w:val="18"/>
                <w:vertAlign w:val="subscript"/>
              </w:rPr>
              <w:t>model</w:t>
            </w:r>
            <w:r>
              <w:rPr>
                <w:rFonts w:ascii="Arial Narrow" w:hAnsi="Arial Narrow" w:cs="Courier New"/>
                <w:b/>
                <w:sz w:val="18"/>
                <w:szCs w:val="18"/>
              </w:rPr>
              <w:t>=101.9, A</w:t>
            </w:r>
            <w:r w:rsidRPr="0074298E">
              <w:rPr>
                <w:rFonts w:ascii="Arial Narrow" w:hAnsi="Arial Narrow" w:cs="Courier New"/>
                <w:b/>
                <w:sz w:val="18"/>
                <w:szCs w:val="18"/>
                <w:vertAlign w:val="subscript"/>
              </w:rPr>
              <w:t>overall</w:t>
            </w:r>
            <w:r>
              <w:rPr>
                <w:rFonts w:ascii="Arial Narrow" w:hAnsi="Arial Narrow" w:cs="Courier New"/>
                <w:b/>
                <w:sz w:val="18"/>
                <w:szCs w:val="18"/>
              </w:rPr>
              <w:t>=104</w:t>
            </w:r>
          </w:p>
        </w:tc>
        <w:tc>
          <w:tcPr>
            <w:tcW w:w="864" w:type="dxa"/>
            <w:gridSpan w:val="2"/>
          </w:tcPr>
          <w:p w:rsidR="0034384D" w:rsidRDefault="0034384D" w:rsidP="00512225">
            <w:pPr>
              <w:spacing w:after="0" w:line="240" w:lineRule="auto"/>
              <w:rPr>
                <w:rFonts w:ascii="Arial Narrow" w:hAnsi="Arial Narrow" w:cs="Courier New"/>
                <w:b/>
                <w:sz w:val="18"/>
                <w:szCs w:val="18"/>
              </w:rPr>
            </w:pPr>
            <w:r w:rsidRPr="0074298E">
              <w:rPr>
                <w:rFonts w:ascii="Arial Narrow" w:hAnsi="Arial Narrow" w:cs="Courier New"/>
                <w:b/>
                <w:sz w:val="18"/>
                <w:szCs w:val="18"/>
              </w:rPr>
              <w:t>U(0,</w:t>
            </w:r>
            <w:r>
              <w:rPr>
                <w:rFonts w:ascii="Arial Narrow" w:hAnsi="Arial Narrow" w:cs="Courier New"/>
                <w:b/>
                <w:sz w:val="18"/>
                <w:szCs w:val="18"/>
              </w:rPr>
              <w:t>4</w:t>
            </w:r>
            <w:r w:rsidRPr="0074298E">
              <w:rPr>
                <w:rFonts w:ascii="Arial Narrow" w:hAnsi="Arial Narrow" w:cs="Courier New"/>
                <w:b/>
                <w:sz w:val="18"/>
                <w:szCs w:val="18"/>
              </w:rPr>
              <w:t>0)</w:t>
            </w:r>
          </w:p>
          <w:p w:rsidR="0034384D" w:rsidRPr="0074298E" w:rsidRDefault="0034384D" w:rsidP="00512225">
            <w:pPr>
              <w:spacing w:after="0" w:line="240" w:lineRule="auto"/>
              <w:rPr>
                <w:rFonts w:ascii="Arial Narrow" w:hAnsi="Arial Narrow" w:cs="Courier New"/>
                <w:b/>
                <w:sz w:val="18"/>
                <w:szCs w:val="18"/>
              </w:rPr>
            </w:pPr>
            <w:r>
              <w:rPr>
                <w:rFonts w:ascii="Arial Narrow" w:hAnsi="Arial Narrow" w:cs="Courier New"/>
                <w:b/>
                <w:sz w:val="18"/>
                <w:szCs w:val="18"/>
              </w:rPr>
              <w:t>A</w:t>
            </w:r>
            <w:r w:rsidRPr="00924406">
              <w:rPr>
                <w:rFonts w:ascii="Arial Narrow" w:hAnsi="Arial Narrow" w:cs="Courier New"/>
                <w:b/>
                <w:sz w:val="18"/>
                <w:szCs w:val="18"/>
                <w:vertAlign w:val="subscript"/>
              </w:rPr>
              <w:t>model</w:t>
            </w:r>
            <w:r>
              <w:rPr>
                <w:rFonts w:ascii="Arial Narrow" w:hAnsi="Arial Narrow" w:cs="Courier New"/>
                <w:b/>
                <w:sz w:val="18"/>
                <w:szCs w:val="18"/>
              </w:rPr>
              <w:t>=82.5, A</w:t>
            </w:r>
            <w:r w:rsidRPr="00924406">
              <w:rPr>
                <w:rFonts w:ascii="Arial Narrow" w:hAnsi="Arial Narrow" w:cs="Courier New"/>
                <w:b/>
                <w:sz w:val="18"/>
                <w:szCs w:val="18"/>
                <w:vertAlign w:val="subscript"/>
              </w:rPr>
              <w:t>overall</w:t>
            </w:r>
            <w:r>
              <w:rPr>
                <w:rFonts w:ascii="Arial Narrow" w:hAnsi="Arial Narrow" w:cs="Courier New"/>
                <w:b/>
                <w:sz w:val="18"/>
                <w:szCs w:val="18"/>
              </w:rPr>
              <w:t>=87.3</w:t>
            </w:r>
          </w:p>
        </w:tc>
        <w:tc>
          <w:tcPr>
            <w:tcW w:w="864" w:type="dxa"/>
            <w:gridSpan w:val="2"/>
          </w:tcPr>
          <w:p w:rsidR="0034384D" w:rsidRDefault="0034384D" w:rsidP="00512225">
            <w:pPr>
              <w:spacing w:after="0" w:line="240" w:lineRule="auto"/>
              <w:rPr>
                <w:rFonts w:ascii="Arial Narrow" w:hAnsi="Arial Narrow" w:cs="Courier New"/>
                <w:b/>
                <w:sz w:val="18"/>
                <w:szCs w:val="18"/>
              </w:rPr>
            </w:pPr>
            <w:r w:rsidRPr="0074298E">
              <w:rPr>
                <w:rFonts w:ascii="Arial Narrow" w:hAnsi="Arial Narrow" w:cs="Courier New"/>
                <w:b/>
                <w:sz w:val="18"/>
                <w:szCs w:val="18"/>
              </w:rPr>
              <w:t>U(0,80)</w:t>
            </w:r>
          </w:p>
          <w:p w:rsidR="0034384D" w:rsidRPr="0074298E" w:rsidRDefault="0034384D" w:rsidP="00512225">
            <w:pPr>
              <w:spacing w:after="0" w:line="240" w:lineRule="auto"/>
              <w:rPr>
                <w:rFonts w:ascii="Arial Narrow" w:hAnsi="Arial Narrow" w:cs="Courier New"/>
                <w:b/>
                <w:sz w:val="18"/>
                <w:szCs w:val="18"/>
              </w:rPr>
            </w:pPr>
            <w:r>
              <w:rPr>
                <w:rFonts w:ascii="Arial Narrow" w:hAnsi="Arial Narrow" w:cs="Courier New"/>
                <w:b/>
                <w:sz w:val="18"/>
                <w:szCs w:val="18"/>
              </w:rPr>
              <w:t>A</w:t>
            </w:r>
            <w:r w:rsidRPr="00924406">
              <w:rPr>
                <w:rFonts w:ascii="Arial Narrow" w:hAnsi="Arial Narrow" w:cs="Courier New"/>
                <w:b/>
                <w:sz w:val="18"/>
                <w:szCs w:val="18"/>
                <w:vertAlign w:val="subscript"/>
              </w:rPr>
              <w:t>model</w:t>
            </w:r>
            <w:r>
              <w:rPr>
                <w:rFonts w:ascii="Arial Narrow" w:hAnsi="Arial Narrow" w:cs="Courier New"/>
                <w:b/>
                <w:sz w:val="18"/>
                <w:szCs w:val="18"/>
              </w:rPr>
              <w:t>=96.5, A</w:t>
            </w:r>
            <w:r w:rsidRPr="00924406">
              <w:rPr>
                <w:rFonts w:ascii="Arial Narrow" w:hAnsi="Arial Narrow" w:cs="Courier New"/>
                <w:b/>
                <w:sz w:val="18"/>
                <w:szCs w:val="18"/>
                <w:vertAlign w:val="subscript"/>
              </w:rPr>
              <w:t>overall</w:t>
            </w:r>
            <w:r>
              <w:rPr>
                <w:rFonts w:ascii="Arial Narrow" w:hAnsi="Arial Narrow" w:cs="Courier New"/>
                <w:b/>
                <w:sz w:val="18"/>
                <w:szCs w:val="18"/>
              </w:rPr>
              <w:t>=98.8</w:t>
            </w:r>
          </w:p>
        </w:tc>
        <w:tc>
          <w:tcPr>
            <w:tcW w:w="864" w:type="dxa"/>
            <w:gridSpan w:val="2"/>
          </w:tcPr>
          <w:p w:rsidR="0034384D" w:rsidRDefault="0034384D" w:rsidP="00512225">
            <w:pPr>
              <w:spacing w:after="0" w:line="240" w:lineRule="auto"/>
              <w:rPr>
                <w:rFonts w:ascii="Arial Narrow" w:hAnsi="Arial Narrow" w:cs="Courier New"/>
                <w:b/>
                <w:sz w:val="18"/>
                <w:szCs w:val="18"/>
              </w:rPr>
            </w:pPr>
            <w:r w:rsidRPr="0074298E">
              <w:rPr>
                <w:rFonts w:ascii="Arial Narrow" w:hAnsi="Arial Narrow" w:cs="Courier New"/>
                <w:b/>
                <w:sz w:val="18"/>
                <w:szCs w:val="18"/>
              </w:rPr>
              <w:t>N(20,10)</w:t>
            </w:r>
          </w:p>
          <w:p w:rsidR="0034384D" w:rsidRPr="0074298E" w:rsidRDefault="0034384D" w:rsidP="00512225">
            <w:pPr>
              <w:spacing w:after="0" w:line="240" w:lineRule="auto"/>
              <w:rPr>
                <w:rFonts w:ascii="Arial Narrow" w:hAnsi="Arial Narrow" w:cs="Courier New"/>
                <w:b/>
                <w:sz w:val="18"/>
                <w:szCs w:val="18"/>
              </w:rPr>
            </w:pPr>
            <w:r>
              <w:rPr>
                <w:rFonts w:ascii="Arial Narrow" w:hAnsi="Arial Narrow" w:cs="Courier New"/>
                <w:b/>
                <w:sz w:val="18"/>
                <w:szCs w:val="18"/>
              </w:rPr>
              <w:t>A</w:t>
            </w:r>
            <w:r w:rsidRPr="00924406">
              <w:rPr>
                <w:rFonts w:ascii="Arial Narrow" w:hAnsi="Arial Narrow" w:cs="Courier New"/>
                <w:b/>
                <w:sz w:val="18"/>
                <w:szCs w:val="18"/>
                <w:vertAlign w:val="subscript"/>
              </w:rPr>
              <w:t>model</w:t>
            </w:r>
            <w:r>
              <w:rPr>
                <w:rFonts w:ascii="Arial Narrow" w:hAnsi="Arial Narrow" w:cs="Courier New"/>
                <w:b/>
                <w:sz w:val="18"/>
                <w:szCs w:val="18"/>
              </w:rPr>
              <w:t>=85.9, A</w:t>
            </w:r>
            <w:r w:rsidRPr="00924406">
              <w:rPr>
                <w:rFonts w:ascii="Arial Narrow" w:hAnsi="Arial Narrow" w:cs="Courier New"/>
                <w:b/>
                <w:sz w:val="18"/>
                <w:szCs w:val="18"/>
                <w:vertAlign w:val="subscript"/>
              </w:rPr>
              <w:t>overall</w:t>
            </w:r>
            <w:r>
              <w:rPr>
                <w:rFonts w:ascii="Arial Narrow" w:hAnsi="Arial Narrow" w:cs="Courier New"/>
                <w:b/>
                <w:sz w:val="18"/>
                <w:szCs w:val="18"/>
              </w:rPr>
              <w:t>=91.4</w:t>
            </w:r>
          </w:p>
        </w:tc>
        <w:tc>
          <w:tcPr>
            <w:tcW w:w="864" w:type="dxa"/>
            <w:gridSpan w:val="2"/>
          </w:tcPr>
          <w:p w:rsidR="0034384D" w:rsidRDefault="0034384D" w:rsidP="00512225">
            <w:pPr>
              <w:spacing w:after="0" w:line="240" w:lineRule="auto"/>
              <w:rPr>
                <w:rFonts w:ascii="Arial Narrow" w:hAnsi="Arial Narrow" w:cs="Courier New"/>
                <w:b/>
                <w:sz w:val="18"/>
                <w:szCs w:val="18"/>
              </w:rPr>
            </w:pPr>
            <w:r w:rsidRPr="0074298E">
              <w:rPr>
                <w:rFonts w:ascii="Arial Narrow" w:hAnsi="Arial Narrow" w:cs="Courier New"/>
                <w:b/>
                <w:sz w:val="18"/>
                <w:szCs w:val="18"/>
              </w:rPr>
              <w:t>N(25,10)</w:t>
            </w:r>
          </w:p>
          <w:p w:rsidR="0034384D" w:rsidRPr="0074298E" w:rsidRDefault="0034384D" w:rsidP="00512225">
            <w:pPr>
              <w:spacing w:after="0" w:line="240" w:lineRule="auto"/>
              <w:rPr>
                <w:rFonts w:ascii="Arial Narrow" w:hAnsi="Arial Narrow" w:cs="Courier New"/>
                <w:b/>
                <w:sz w:val="18"/>
                <w:szCs w:val="18"/>
              </w:rPr>
            </w:pPr>
            <w:r>
              <w:rPr>
                <w:rFonts w:ascii="Arial Narrow" w:hAnsi="Arial Narrow" w:cs="Courier New"/>
                <w:b/>
                <w:sz w:val="18"/>
                <w:szCs w:val="18"/>
              </w:rPr>
              <w:t>A</w:t>
            </w:r>
            <w:r w:rsidRPr="00924406">
              <w:rPr>
                <w:rFonts w:ascii="Arial Narrow" w:hAnsi="Arial Narrow" w:cs="Courier New"/>
                <w:b/>
                <w:sz w:val="18"/>
                <w:szCs w:val="18"/>
                <w:vertAlign w:val="subscript"/>
              </w:rPr>
              <w:t>model</w:t>
            </w:r>
            <w:r>
              <w:rPr>
                <w:rFonts w:ascii="Arial Narrow" w:hAnsi="Arial Narrow" w:cs="Courier New"/>
                <w:b/>
                <w:sz w:val="18"/>
                <w:szCs w:val="18"/>
              </w:rPr>
              <w:t>=91.1, A</w:t>
            </w:r>
            <w:r w:rsidRPr="00924406">
              <w:rPr>
                <w:rFonts w:ascii="Arial Narrow" w:hAnsi="Arial Narrow" w:cs="Courier New"/>
                <w:b/>
                <w:sz w:val="18"/>
                <w:szCs w:val="18"/>
                <w:vertAlign w:val="subscript"/>
              </w:rPr>
              <w:t>overall</w:t>
            </w:r>
            <w:r>
              <w:rPr>
                <w:rFonts w:ascii="Arial Narrow" w:hAnsi="Arial Narrow" w:cs="Courier New"/>
                <w:b/>
                <w:sz w:val="18"/>
                <w:szCs w:val="18"/>
              </w:rPr>
              <w:t>=94.4</w:t>
            </w:r>
          </w:p>
        </w:tc>
        <w:tc>
          <w:tcPr>
            <w:tcW w:w="864" w:type="dxa"/>
            <w:gridSpan w:val="2"/>
          </w:tcPr>
          <w:p w:rsidR="0034384D" w:rsidRDefault="0034384D" w:rsidP="00512225">
            <w:pPr>
              <w:spacing w:after="0" w:line="240" w:lineRule="auto"/>
              <w:rPr>
                <w:rFonts w:ascii="Arial Narrow" w:hAnsi="Arial Narrow" w:cs="Courier New"/>
                <w:b/>
                <w:sz w:val="18"/>
                <w:szCs w:val="18"/>
              </w:rPr>
            </w:pPr>
            <w:r w:rsidRPr="0074298E">
              <w:rPr>
                <w:rFonts w:ascii="Arial Narrow" w:hAnsi="Arial Narrow" w:cs="Courier New"/>
                <w:b/>
                <w:sz w:val="18"/>
                <w:szCs w:val="18"/>
              </w:rPr>
              <w:t>LnN(ln(20),ln(2))</w:t>
            </w:r>
          </w:p>
          <w:p w:rsidR="0034384D" w:rsidRPr="0074298E" w:rsidRDefault="0034384D" w:rsidP="00512225">
            <w:pPr>
              <w:spacing w:after="0" w:line="240" w:lineRule="auto"/>
              <w:rPr>
                <w:rFonts w:ascii="Arial Narrow" w:hAnsi="Arial Narrow" w:cs="Courier New"/>
                <w:b/>
                <w:sz w:val="18"/>
                <w:szCs w:val="18"/>
              </w:rPr>
            </w:pPr>
            <w:r>
              <w:rPr>
                <w:rFonts w:ascii="Arial Narrow" w:hAnsi="Arial Narrow" w:cs="Courier New"/>
                <w:b/>
                <w:sz w:val="18"/>
                <w:szCs w:val="18"/>
              </w:rPr>
              <w:t>A</w:t>
            </w:r>
            <w:r w:rsidRPr="00924406">
              <w:rPr>
                <w:rFonts w:ascii="Arial Narrow" w:hAnsi="Arial Narrow" w:cs="Courier New"/>
                <w:b/>
                <w:sz w:val="18"/>
                <w:szCs w:val="18"/>
                <w:vertAlign w:val="subscript"/>
              </w:rPr>
              <w:t>model</w:t>
            </w:r>
            <w:r>
              <w:rPr>
                <w:rFonts w:ascii="Arial Narrow" w:hAnsi="Arial Narrow" w:cs="Courier New"/>
                <w:b/>
                <w:sz w:val="18"/>
                <w:szCs w:val="18"/>
              </w:rPr>
              <w:t>=90.3, A</w:t>
            </w:r>
            <w:r w:rsidRPr="00924406">
              <w:rPr>
                <w:rFonts w:ascii="Arial Narrow" w:hAnsi="Arial Narrow" w:cs="Courier New"/>
                <w:b/>
                <w:sz w:val="18"/>
                <w:szCs w:val="18"/>
                <w:vertAlign w:val="subscript"/>
              </w:rPr>
              <w:t>overall</w:t>
            </w:r>
            <w:r>
              <w:rPr>
                <w:rFonts w:ascii="Arial Narrow" w:hAnsi="Arial Narrow" w:cs="Courier New"/>
                <w:b/>
                <w:sz w:val="18"/>
                <w:szCs w:val="18"/>
              </w:rPr>
              <w:t>=102.3</w:t>
            </w:r>
          </w:p>
        </w:tc>
        <w:tc>
          <w:tcPr>
            <w:tcW w:w="864" w:type="dxa"/>
            <w:gridSpan w:val="2"/>
          </w:tcPr>
          <w:p w:rsidR="0034384D" w:rsidRDefault="0034384D" w:rsidP="00512225">
            <w:pPr>
              <w:spacing w:after="0" w:line="240" w:lineRule="auto"/>
              <w:rPr>
                <w:rFonts w:ascii="Arial Narrow" w:hAnsi="Arial Narrow" w:cs="Courier New"/>
                <w:b/>
                <w:sz w:val="18"/>
                <w:szCs w:val="18"/>
              </w:rPr>
            </w:pPr>
            <w:r w:rsidRPr="0074298E">
              <w:rPr>
                <w:rFonts w:ascii="Arial Narrow" w:hAnsi="Arial Narrow" w:cs="Courier New"/>
                <w:b/>
                <w:sz w:val="18"/>
                <w:szCs w:val="18"/>
              </w:rPr>
              <w:t>LnN(ln(25),ln(2))</w:t>
            </w:r>
          </w:p>
          <w:p w:rsidR="0034384D" w:rsidRPr="0074298E" w:rsidRDefault="0034384D" w:rsidP="00512225">
            <w:pPr>
              <w:spacing w:after="0" w:line="240" w:lineRule="auto"/>
              <w:rPr>
                <w:rFonts w:ascii="Arial Narrow" w:hAnsi="Arial Narrow" w:cs="Courier New"/>
                <w:b/>
                <w:sz w:val="18"/>
                <w:szCs w:val="18"/>
              </w:rPr>
            </w:pPr>
            <w:r>
              <w:rPr>
                <w:rFonts w:ascii="Arial Narrow" w:hAnsi="Arial Narrow" w:cs="Courier New"/>
                <w:b/>
                <w:sz w:val="18"/>
                <w:szCs w:val="18"/>
              </w:rPr>
              <w:t>A</w:t>
            </w:r>
            <w:r w:rsidRPr="00924406">
              <w:rPr>
                <w:rFonts w:ascii="Arial Narrow" w:hAnsi="Arial Narrow" w:cs="Courier New"/>
                <w:b/>
                <w:sz w:val="18"/>
                <w:szCs w:val="18"/>
                <w:vertAlign w:val="subscript"/>
              </w:rPr>
              <w:t>model</w:t>
            </w:r>
            <w:r>
              <w:rPr>
                <w:rFonts w:ascii="Arial Narrow" w:hAnsi="Arial Narrow" w:cs="Courier New"/>
                <w:b/>
                <w:sz w:val="18"/>
                <w:szCs w:val="18"/>
              </w:rPr>
              <w:t>=98.9, A</w:t>
            </w:r>
            <w:r w:rsidRPr="00924406">
              <w:rPr>
                <w:rFonts w:ascii="Arial Narrow" w:hAnsi="Arial Narrow" w:cs="Courier New"/>
                <w:b/>
                <w:sz w:val="18"/>
                <w:szCs w:val="18"/>
                <w:vertAlign w:val="subscript"/>
              </w:rPr>
              <w:t>overall</w:t>
            </w:r>
            <w:r>
              <w:rPr>
                <w:rFonts w:ascii="Arial Narrow" w:hAnsi="Arial Narrow" w:cs="Courier New"/>
                <w:b/>
                <w:sz w:val="18"/>
                <w:szCs w:val="18"/>
              </w:rPr>
              <w:t>=109.2</w:t>
            </w:r>
          </w:p>
        </w:tc>
      </w:tr>
      <w:tr w:rsidR="0034384D" w:rsidRPr="00A15C38" w:rsidTr="00512225">
        <w:tc>
          <w:tcPr>
            <w:tcW w:w="959" w:type="dxa"/>
          </w:tcPr>
          <w:p w:rsidR="0034384D" w:rsidRPr="0074298E" w:rsidRDefault="0034384D" w:rsidP="00512225">
            <w:pPr>
              <w:spacing w:after="0" w:line="240" w:lineRule="auto"/>
              <w:rPr>
                <w:rFonts w:ascii="Arial Narrow" w:hAnsi="Arial Narrow" w:cs="Courier New"/>
                <w:b/>
                <w:i/>
                <w:sz w:val="18"/>
                <w:szCs w:val="18"/>
              </w:rPr>
            </w:pPr>
            <w:r>
              <w:rPr>
                <w:rFonts w:ascii="Arial Narrow" w:hAnsi="Arial Narrow" w:cs="Courier New"/>
                <w:b/>
                <w:i/>
                <w:sz w:val="18"/>
                <w:szCs w:val="18"/>
              </w:rPr>
              <w:t>Date Estimates</w:t>
            </w:r>
          </w:p>
        </w:tc>
        <w:tc>
          <w:tcPr>
            <w:tcW w:w="864" w:type="dxa"/>
          </w:tcPr>
          <w:p w:rsidR="0034384D" w:rsidRPr="0074298E" w:rsidRDefault="0034384D" w:rsidP="00512225">
            <w:pPr>
              <w:spacing w:after="0" w:line="240" w:lineRule="auto"/>
              <w:rPr>
                <w:rFonts w:ascii="Arial Narrow" w:hAnsi="Arial Narrow" w:cs="Courier New"/>
                <w:b/>
                <w:i/>
                <w:sz w:val="18"/>
                <w:szCs w:val="18"/>
              </w:rPr>
            </w:pPr>
            <w:r w:rsidRPr="0074298E">
              <w:rPr>
                <w:rFonts w:ascii="Arial Narrow" w:hAnsi="Arial Narrow" w:cs="Courier New"/>
                <w:b/>
                <w:i/>
                <w:sz w:val="18"/>
                <w:szCs w:val="18"/>
              </w:rPr>
              <w:t>68.3% hpd</w:t>
            </w:r>
          </w:p>
        </w:tc>
        <w:tc>
          <w:tcPr>
            <w:tcW w:w="864" w:type="dxa"/>
          </w:tcPr>
          <w:p w:rsidR="0034384D" w:rsidRPr="0074298E" w:rsidRDefault="0034384D" w:rsidP="00512225">
            <w:pPr>
              <w:spacing w:after="0" w:line="240" w:lineRule="auto"/>
              <w:rPr>
                <w:rFonts w:ascii="Arial Narrow" w:hAnsi="Arial Narrow" w:cs="Courier New"/>
                <w:b/>
                <w:i/>
                <w:sz w:val="18"/>
                <w:szCs w:val="18"/>
              </w:rPr>
            </w:pPr>
            <w:r w:rsidRPr="0074298E">
              <w:rPr>
                <w:rFonts w:ascii="Arial Narrow" w:hAnsi="Arial Narrow" w:cs="Courier New"/>
                <w:b/>
                <w:i/>
                <w:sz w:val="18"/>
                <w:szCs w:val="18"/>
              </w:rPr>
              <w:t>95.4% hpd</w:t>
            </w:r>
          </w:p>
        </w:tc>
        <w:tc>
          <w:tcPr>
            <w:tcW w:w="864" w:type="dxa"/>
          </w:tcPr>
          <w:p w:rsidR="0034384D" w:rsidRPr="0074298E" w:rsidRDefault="0034384D" w:rsidP="00512225">
            <w:pPr>
              <w:spacing w:after="0" w:line="240" w:lineRule="auto"/>
              <w:rPr>
                <w:rFonts w:ascii="Arial Narrow" w:hAnsi="Arial Narrow" w:cs="Courier New"/>
                <w:b/>
                <w:i/>
                <w:sz w:val="18"/>
                <w:szCs w:val="18"/>
              </w:rPr>
            </w:pPr>
            <w:r w:rsidRPr="0074298E">
              <w:rPr>
                <w:rFonts w:ascii="Arial Narrow" w:hAnsi="Arial Narrow" w:cs="Courier New"/>
                <w:b/>
                <w:i/>
                <w:sz w:val="18"/>
                <w:szCs w:val="18"/>
              </w:rPr>
              <w:t>68.3% hpd</w:t>
            </w:r>
          </w:p>
        </w:tc>
        <w:tc>
          <w:tcPr>
            <w:tcW w:w="864" w:type="dxa"/>
          </w:tcPr>
          <w:p w:rsidR="0034384D" w:rsidRPr="0074298E" w:rsidRDefault="0034384D" w:rsidP="00512225">
            <w:pPr>
              <w:spacing w:after="0" w:line="240" w:lineRule="auto"/>
              <w:rPr>
                <w:rFonts w:ascii="Arial Narrow" w:hAnsi="Arial Narrow" w:cs="Courier New"/>
                <w:b/>
                <w:i/>
                <w:sz w:val="18"/>
                <w:szCs w:val="18"/>
              </w:rPr>
            </w:pPr>
            <w:r w:rsidRPr="0074298E">
              <w:rPr>
                <w:rFonts w:ascii="Arial Narrow" w:hAnsi="Arial Narrow" w:cs="Courier New"/>
                <w:b/>
                <w:i/>
                <w:sz w:val="18"/>
                <w:szCs w:val="18"/>
              </w:rPr>
              <w:t>95.4% hpd</w:t>
            </w:r>
          </w:p>
        </w:tc>
        <w:tc>
          <w:tcPr>
            <w:tcW w:w="864" w:type="dxa"/>
          </w:tcPr>
          <w:p w:rsidR="0034384D" w:rsidRPr="0074298E" w:rsidRDefault="0034384D" w:rsidP="00512225">
            <w:pPr>
              <w:spacing w:after="0" w:line="240" w:lineRule="auto"/>
              <w:rPr>
                <w:rFonts w:ascii="Arial Narrow" w:hAnsi="Arial Narrow" w:cs="Courier New"/>
                <w:b/>
                <w:i/>
                <w:sz w:val="18"/>
                <w:szCs w:val="18"/>
              </w:rPr>
            </w:pPr>
            <w:r w:rsidRPr="0074298E">
              <w:rPr>
                <w:rFonts w:ascii="Arial Narrow" w:hAnsi="Arial Narrow" w:cs="Courier New"/>
                <w:b/>
                <w:i/>
                <w:sz w:val="18"/>
                <w:szCs w:val="18"/>
              </w:rPr>
              <w:t>68.3% hpd</w:t>
            </w:r>
          </w:p>
        </w:tc>
        <w:tc>
          <w:tcPr>
            <w:tcW w:w="864" w:type="dxa"/>
          </w:tcPr>
          <w:p w:rsidR="0034384D" w:rsidRPr="0074298E" w:rsidRDefault="0034384D" w:rsidP="00512225">
            <w:pPr>
              <w:spacing w:after="0" w:line="240" w:lineRule="auto"/>
              <w:rPr>
                <w:rFonts w:ascii="Arial Narrow" w:hAnsi="Arial Narrow" w:cs="Courier New"/>
                <w:b/>
                <w:i/>
                <w:sz w:val="18"/>
                <w:szCs w:val="18"/>
              </w:rPr>
            </w:pPr>
            <w:r w:rsidRPr="0074298E">
              <w:rPr>
                <w:rFonts w:ascii="Arial Narrow" w:hAnsi="Arial Narrow" w:cs="Courier New"/>
                <w:b/>
                <w:i/>
                <w:sz w:val="18"/>
                <w:szCs w:val="18"/>
              </w:rPr>
              <w:t>95.4% hpd</w:t>
            </w:r>
          </w:p>
        </w:tc>
        <w:tc>
          <w:tcPr>
            <w:tcW w:w="864" w:type="dxa"/>
          </w:tcPr>
          <w:p w:rsidR="0034384D" w:rsidRPr="0074298E" w:rsidRDefault="0034384D" w:rsidP="00512225">
            <w:pPr>
              <w:spacing w:after="0" w:line="240" w:lineRule="auto"/>
              <w:rPr>
                <w:rFonts w:ascii="Arial Narrow" w:hAnsi="Arial Narrow" w:cs="Courier New"/>
                <w:b/>
                <w:i/>
                <w:sz w:val="18"/>
                <w:szCs w:val="18"/>
              </w:rPr>
            </w:pPr>
            <w:r w:rsidRPr="0074298E">
              <w:rPr>
                <w:rFonts w:ascii="Arial Narrow" w:hAnsi="Arial Narrow" w:cs="Courier New"/>
                <w:b/>
                <w:i/>
                <w:sz w:val="18"/>
                <w:szCs w:val="18"/>
              </w:rPr>
              <w:t>68.3% hpd</w:t>
            </w:r>
          </w:p>
        </w:tc>
        <w:tc>
          <w:tcPr>
            <w:tcW w:w="864" w:type="dxa"/>
          </w:tcPr>
          <w:p w:rsidR="0034384D" w:rsidRPr="0074298E" w:rsidRDefault="0034384D" w:rsidP="00512225">
            <w:pPr>
              <w:spacing w:after="0" w:line="240" w:lineRule="auto"/>
              <w:rPr>
                <w:rFonts w:ascii="Arial Narrow" w:hAnsi="Arial Narrow" w:cs="Courier New"/>
                <w:b/>
                <w:i/>
                <w:sz w:val="18"/>
                <w:szCs w:val="18"/>
              </w:rPr>
            </w:pPr>
            <w:r w:rsidRPr="0074298E">
              <w:rPr>
                <w:rFonts w:ascii="Arial Narrow" w:hAnsi="Arial Narrow" w:cs="Courier New"/>
                <w:b/>
                <w:i/>
                <w:sz w:val="18"/>
                <w:szCs w:val="18"/>
              </w:rPr>
              <w:t>95.4% hpd</w:t>
            </w:r>
          </w:p>
        </w:tc>
        <w:tc>
          <w:tcPr>
            <w:tcW w:w="864" w:type="dxa"/>
          </w:tcPr>
          <w:p w:rsidR="0034384D" w:rsidRPr="0074298E" w:rsidRDefault="0034384D" w:rsidP="00512225">
            <w:pPr>
              <w:spacing w:after="0" w:line="240" w:lineRule="auto"/>
              <w:rPr>
                <w:rFonts w:ascii="Arial Narrow" w:hAnsi="Arial Narrow" w:cs="Courier New"/>
                <w:b/>
                <w:i/>
                <w:sz w:val="18"/>
                <w:szCs w:val="18"/>
              </w:rPr>
            </w:pPr>
            <w:r w:rsidRPr="0074298E">
              <w:rPr>
                <w:rFonts w:ascii="Arial Narrow" w:hAnsi="Arial Narrow" w:cs="Courier New"/>
                <w:b/>
                <w:i/>
                <w:sz w:val="18"/>
                <w:szCs w:val="18"/>
              </w:rPr>
              <w:t>68.3% hpd</w:t>
            </w:r>
          </w:p>
        </w:tc>
        <w:tc>
          <w:tcPr>
            <w:tcW w:w="864" w:type="dxa"/>
          </w:tcPr>
          <w:p w:rsidR="0034384D" w:rsidRPr="0074298E" w:rsidRDefault="0034384D" w:rsidP="00512225">
            <w:pPr>
              <w:spacing w:after="0" w:line="240" w:lineRule="auto"/>
              <w:rPr>
                <w:rFonts w:ascii="Arial Narrow" w:hAnsi="Arial Narrow" w:cs="Courier New"/>
                <w:b/>
                <w:i/>
                <w:sz w:val="18"/>
                <w:szCs w:val="18"/>
              </w:rPr>
            </w:pPr>
            <w:r w:rsidRPr="0074298E">
              <w:rPr>
                <w:rFonts w:ascii="Arial Narrow" w:hAnsi="Arial Narrow" w:cs="Courier New"/>
                <w:b/>
                <w:i/>
                <w:sz w:val="18"/>
                <w:szCs w:val="18"/>
              </w:rPr>
              <w:t>95.4% hpd</w:t>
            </w:r>
          </w:p>
        </w:tc>
        <w:tc>
          <w:tcPr>
            <w:tcW w:w="864" w:type="dxa"/>
          </w:tcPr>
          <w:p w:rsidR="0034384D" w:rsidRPr="0074298E" w:rsidRDefault="0034384D" w:rsidP="00512225">
            <w:pPr>
              <w:spacing w:after="0" w:line="240" w:lineRule="auto"/>
              <w:rPr>
                <w:rFonts w:ascii="Arial Narrow" w:hAnsi="Arial Narrow" w:cs="Courier New"/>
                <w:b/>
                <w:i/>
                <w:sz w:val="18"/>
                <w:szCs w:val="18"/>
              </w:rPr>
            </w:pPr>
            <w:r w:rsidRPr="0074298E">
              <w:rPr>
                <w:rFonts w:ascii="Arial Narrow" w:hAnsi="Arial Narrow" w:cs="Courier New"/>
                <w:b/>
                <w:i/>
                <w:sz w:val="18"/>
                <w:szCs w:val="18"/>
              </w:rPr>
              <w:t>68.3% hpd</w:t>
            </w:r>
          </w:p>
        </w:tc>
        <w:tc>
          <w:tcPr>
            <w:tcW w:w="864" w:type="dxa"/>
          </w:tcPr>
          <w:p w:rsidR="0034384D" w:rsidRPr="0074298E" w:rsidRDefault="0034384D" w:rsidP="00512225">
            <w:pPr>
              <w:spacing w:after="0" w:line="240" w:lineRule="auto"/>
              <w:rPr>
                <w:rFonts w:ascii="Arial Narrow" w:hAnsi="Arial Narrow" w:cs="Courier New"/>
                <w:b/>
                <w:i/>
                <w:sz w:val="18"/>
                <w:szCs w:val="18"/>
              </w:rPr>
            </w:pPr>
            <w:r w:rsidRPr="0074298E">
              <w:rPr>
                <w:rFonts w:ascii="Arial Narrow" w:hAnsi="Arial Narrow" w:cs="Courier New"/>
                <w:b/>
                <w:i/>
                <w:sz w:val="18"/>
                <w:szCs w:val="18"/>
              </w:rPr>
              <w:t>95.4% hpd</w:t>
            </w:r>
          </w:p>
        </w:tc>
        <w:tc>
          <w:tcPr>
            <w:tcW w:w="864" w:type="dxa"/>
          </w:tcPr>
          <w:p w:rsidR="0034384D" w:rsidRPr="0074298E" w:rsidRDefault="0034384D" w:rsidP="00512225">
            <w:pPr>
              <w:spacing w:after="0" w:line="240" w:lineRule="auto"/>
              <w:rPr>
                <w:rFonts w:ascii="Arial Narrow" w:hAnsi="Arial Narrow" w:cs="Courier New"/>
                <w:b/>
                <w:i/>
                <w:sz w:val="18"/>
                <w:szCs w:val="18"/>
              </w:rPr>
            </w:pPr>
            <w:r w:rsidRPr="0074298E">
              <w:rPr>
                <w:rFonts w:ascii="Arial Narrow" w:hAnsi="Arial Narrow" w:cs="Courier New"/>
                <w:b/>
                <w:i/>
                <w:sz w:val="18"/>
                <w:szCs w:val="18"/>
              </w:rPr>
              <w:t>68.3% hpd</w:t>
            </w:r>
          </w:p>
        </w:tc>
        <w:tc>
          <w:tcPr>
            <w:tcW w:w="864" w:type="dxa"/>
          </w:tcPr>
          <w:p w:rsidR="0034384D" w:rsidRPr="0074298E" w:rsidRDefault="0034384D" w:rsidP="00512225">
            <w:pPr>
              <w:spacing w:after="0" w:line="240" w:lineRule="auto"/>
              <w:rPr>
                <w:rFonts w:ascii="Arial Narrow" w:hAnsi="Arial Narrow" w:cs="Courier New"/>
                <w:b/>
                <w:i/>
                <w:sz w:val="18"/>
                <w:szCs w:val="18"/>
              </w:rPr>
            </w:pPr>
            <w:r w:rsidRPr="0074298E">
              <w:rPr>
                <w:rFonts w:ascii="Arial Narrow" w:hAnsi="Arial Narrow" w:cs="Courier New"/>
                <w:b/>
                <w:i/>
                <w:sz w:val="18"/>
                <w:szCs w:val="18"/>
              </w:rPr>
              <w:t>95.4% hpd</w:t>
            </w:r>
          </w:p>
        </w:tc>
      </w:tr>
      <w:tr w:rsidR="0034384D" w:rsidTr="00512225">
        <w:tc>
          <w:tcPr>
            <w:tcW w:w="959" w:type="dxa"/>
          </w:tcPr>
          <w:p w:rsidR="0034384D" w:rsidRPr="0074298E" w:rsidRDefault="0034384D" w:rsidP="00512225">
            <w:pPr>
              <w:spacing w:after="0" w:line="240" w:lineRule="auto"/>
              <w:rPr>
                <w:rFonts w:ascii="Arial Narrow" w:hAnsi="Arial Narrow" w:cs="Courier New"/>
                <w:b/>
                <w:sz w:val="18"/>
                <w:szCs w:val="18"/>
              </w:rPr>
            </w:pPr>
            <w:r w:rsidRPr="0074298E">
              <w:rPr>
                <w:rFonts w:ascii="Arial Narrow" w:hAnsi="Arial Narrow" w:cs="Courier New"/>
                <w:b/>
                <w:sz w:val="18"/>
                <w:szCs w:val="18"/>
              </w:rPr>
              <w:t>Black Creek</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1452-1516 (66.4%),</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1606-1610 (1.9%)</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1412-1569 (83.5%),</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1570-1621 (12.0%)</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1476-1507 (51.1%),</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1602-1616 (17.2%)</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1462-1518 (64.4%),</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1520-1622 (31.1%)</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1464-1518 (64.4%),</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1605-1611 (4.3%)</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1442-1524 (76.4%),</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1576-1622 (19.1%)</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1475-1505 (53.8%),</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1602-1613 (14.5%)</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1461-1516 (66.6%),</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1584-1622 (28.9%)</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1469-1505 (63.3%),</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1603-1608 (5.0%)</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1456-1515 (73.6%),</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1582-1620 (21.9%)</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1475-1506 (53.1%),</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1602-1614 (15.1%)</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1458-1517 (67.0%),</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1583-1622 (28.5%)</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1470-1506 (58.2%),</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1602-1612 (10.1%)</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1452-1518 (71.4%),</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1580-1622 (24.0%)</w:t>
            </w:r>
          </w:p>
        </w:tc>
      </w:tr>
      <w:tr w:rsidR="0034384D" w:rsidTr="00512225">
        <w:tc>
          <w:tcPr>
            <w:tcW w:w="959" w:type="dxa"/>
          </w:tcPr>
          <w:p w:rsidR="0034384D" w:rsidRPr="0074298E" w:rsidRDefault="0034384D" w:rsidP="00512225">
            <w:pPr>
              <w:spacing w:after="0" w:line="240" w:lineRule="auto"/>
              <w:rPr>
                <w:rFonts w:ascii="Arial Narrow" w:hAnsi="Arial Narrow" w:cs="Courier New"/>
                <w:b/>
                <w:sz w:val="18"/>
                <w:szCs w:val="18"/>
              </w:rPr>
            </w:pPr>
            <w:r w:rsidRPr="0074298E">
              <w:rPr>
                <w:rFonts w:ascii="Arial Narrow" w:hAnsi="Arial Narrow" w:cs="Courier New"/>
                <w:b/>
                <w:sz w:val="18"/>
                <w:szCs w:val="18"/>
              </w:rPr>
              <w:t>Parsons</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1494-1533 (38.7%),</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1557-1589 (17.3%),</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1611-1629 (12.3%)</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1483-1641</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1494-1522 (52.9%),</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1615-1626 (15.3%)</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1481-1533 (64.4%),</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1592-1637 (31.3%)</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1492-1531 (58.3%),</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1615-1627 (10.0%)</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1482-1578 (76.6%),</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1592-1636 (18.8%)</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1494-1523 (53.7%),</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1617-1627 (14.6%)</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1481-1535 (66.8%),</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1602-1639 (28.6%)</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1494-1526 (61.6%),</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1619-1626 (6.7%)</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1482-1540 (73.7%),</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1605-1640 (21.8%)</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1495-1523 (52.8%),</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1616-1627 (15.4%)</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1480-1539 (66.6%),</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1597-1639 (28.9%)</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1494-1525 (56.4%),</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1617-1627 (11.8%)</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1480-1555(71.1%),</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1599-1640 (24.4%)</w:t>
            </w:r>
          </w:p>
        </w:tc>
      </w:tr>
      <w:tr w:rsidR="0034384D" w:rsidTr="00512225">
        <w:tc>
          <w:tcPr>
            <w:tcW w:w="959" w:type="dxa"/>
          </w:tcPr>
          <w:p w:rsidR="0034384D" w:rsidRPr="0074298E" w:rsidRDefault="0034384D" w:rsidP="00512225">
            <w:pPr>
              <w:spacing w:after="0" w:line="240" w:lineRule="auto"/>
              <w:rPr>
                <w:rFonts w:ascii="Arial Narrow" w:hAnsi="Arial Narrow" w:cs="Courier New"/>
                <w:b/>
                <w:sz w:val="18"/>
                <w:szCs w:val="18"/>
              </w:rPr>
            </w:pPr>
            <w:r w:rsidRPr="0074298E">
              <w:rPr>
                <w:rFonts w:ascii="Arial Narrow" w:hAnsi="Arial Narrow" w:cs="Courier New"/>
                <w:b/>
                <w:sz w:val="18"/>
                <w:szCs w:val="18"/>
              </w:rPr>
              <w:t>Seed-Barker</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1500-1566</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1444-1595</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1506-1534 (41.0%),</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1551-1575 (27.3%)</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1497-1588</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1504-1547 (54.4%),</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1548-1563 (13.9%)</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1485-1587</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1506-1534 (42.8%),</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1551-1574 (25.5%)</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1497-1587</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1505-1538 (48.9%),</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1551-1570 (19.4%)</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1495-1586</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1506-1535 (43.1%),</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1550-1574 (25.2%)</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1494-1589</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1505-1538 (46.5%),</w:t>
            </w:r>
          </w:p>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1549-1570 (21.8%)</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1492-1588</w:t>
            </w:r>
          </w:p>
        </w:tc>
      </w:tr>
      <w:tr w:rsidR="0034384D" w:rsidTr="00512225">
        <w:tc>
          <w:tcPr>
            <w:tcW w:w="959" w:type="dxa"/>
          </w:tcPr>
          <w:p w:rsidR="0034384D" w:rsidRPr="0074298E" w:rsidRDefault="0034384D" w:rsidP="00512225">
            <w:pPr>
              <w:spacing w:after="0" w:line="240" w:lineRule="auto"/>
              <w:rPr>
                <w:rFonts w:ascii="Arial Narrow" w:hAnsi="Arial Narrow" w:cs="Courier New"/>
                <w:b/>
                <w:sz w:val="18"/>
                <w:szCs w:val="18"/>
              </w:rPr>
            </w:pPr>
            <w:r w:rsidRPr="0074298E">
              <w:rPr>
                <w:rFonts w:ascii="Arial Narrow" w:hAnsi="Arial Narrow" w:cs="Courier New"/>
                <w:b/>
                <w:sz w:val="18"/>
                <w:szCs w:val="18"/>
              </w:rPr>
              <w:t>Damiani</w:t>
            </w:r>
            <w:r>
              <w:rPr>
                <w:rFonts w:ascii="Arial Narrow" w:hAnsi="Arial Narrow" w:cs="Courier New"/>
                <w:b/>
                <w:sz w:val="18"/>
                <w:szCs w:val="18"/>
              </w:rPr>
              <w:t xml:space="preserve"> core</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1525-1546</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1510-1563</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1526-1545</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1518-1559</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1525-1546</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1512-1561</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1525-1545</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1518-1559</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1525-1544</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1516-1559</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1526-1545</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1518-1559</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1525-1545</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1516-1560</w:t>
            </w:r>
          </w:p>
        </w:tc>
      </w:tr>
      <w:tr w:rsidR="0034384D" w:rsidTr="00512225">
        <w:tc>
          <w:tcPr>
            <w:tcW w:w="959" w:type="dxa"/>
          </w:tcPr>
          <w:p w:rsidR="0034384D" w:rsidRPr="00A15C38" w:rsidRDefault="0034384D" w:rsidP="00512225">
            <w:pPr>
              <w:spacing w:after="0" w:line="240" w:lineRule="auto"/>
              <w:rPr>
                <w:rFonts w:ascii="Arial Narrow" w:hAnsi="Arial Narrow" w:cs="Courier New"/>
                <w:b/>
                <w:sz w:val="18"/>
                <w:szCs w:val="18"/>
              </w:rPr>
            </w:pPr>
            <w:r>
              <w:rPr>
                <w:rFonts w:ascii="Arial Narrow" w:hAnsi="Arial Narrow" w:cs="Courier New"/>
                <w:b/>
                <w:sz w:val="18"/>
                <w:szCs w:val="18"/>
              </w:rPr>
              <w:t>Damiani expansion</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1532-1556</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1527-1574</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1532-1553</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1527-1569</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1532-1556</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1527-1573</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1533-1553</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1528-1568</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1539-1562</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1531-1576</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1533-1553</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1528-1569</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1533-1554</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1528-1570</w:t>
            </w:r>
          </w:p>
        </w:tc>
      </w:tr>
      <w:tr w:rsidR="0034384D" w:rsidTr="00512225">
        <w:tc>
          <w:tcPr>
            <w:tcW w:w="959" w:type="dxa"/>
          </w:tcPr>
          <w:p w:rsidR="0034384D" w:rsidRPr="0074298E" w:rsidRDefault="0034384D" w:rsidP="00512225">
            <w:pPr>
              <w:spacing w:after="0" w:line="240" w:lineRule="auto"/>
              <w:rPr>
                <w:rFonts w:ascii="Arial Narrow" w:hAnsi="Arial Narrow" w:cs="Courier New"/>
                <w:b/>
                <w:sz w:val="18"/>
                <w:szCs w:val="18"/>
              </w:rPr>
            </w:pPr>
            <w:r w:rsidRPr="0074298E">
              <w:rPr>
                <w:rFonts w:ascii="Arial Narrow" w:hAnsi="Arial Narrow" w:cs="Courier New"/>
                <w:b/>
                <w:sz w:val="18"/>
                <w:szCs w:val="18"/>
              </w:rPr>
              <w:t>McKenzie</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1518-1567</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1472-1591</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1523-1563</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1509-1582</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1520-1564</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1500-1584</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1523-1562</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1509-1581</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1522-1563</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1507-1581</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1522-1563</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1507-1583</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1522-1563</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1505-1583</w:t>
            </w:r>
          </w:p>
        </w:tc>
      </w:tr>
      <w:tr w:rsidR="0034384D" w:rsidTr="00512225">
        <w:tc>
          <w:tcPr>
            <w:tcW w:w="959" w:type="dxa"/>
          </w:tcPr>
          <w:p w:rsidR="0034384D" w:rsidRPr="0074298E" w:rsidRDefault="0034384D" w:rsidP="00512225">
            <w:pPr>
              <w:spacing w:after="0" w:line="240" w:lineRule="auto"/>
              <w:rPr>
                <w:rFonts w:ascii="Arial Narrow" w:hAnsi="Arial Narrow" w:cs="Courier New"/>
                <w:b/>
                <w:sz w:val="18"/>
                <w:szCs w:val="18"/>
              </w:rPr>
            </w:pPr>
            <w:r w:rsidRPr="0074298E">
              <w:rPr>
                <w:rFonts w:ascii="Arial Narrow" w:hAnsi="Arial Narrow" w:cs="Courier New"/>
                <w:b/>
                <w:sz w:val="18"/>
                <w:szCs w:val="18"/>
              </w:rPr>
              <w:t>Skandatut</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1595-1635</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1574-1701</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1599-1628</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1580-1638</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1598-1631</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1578-1651</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1599-1628</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1580-1638</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1599-1629</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1581-1641</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1599-1629</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1579-1639</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1599-1629</w:t>
            </w:r>
          </w:p>
        </w:tc>
        <w:tc>
          <w:tcPr>
            <w:tcW w:w="864" w:type="dxa"/>
          </w:tcPr>
          <w:p w:rsidR="0034384D" w:rsidRPr="0074298E" w:rsidRDefault="0034384D" w:rsidP="00512225">
            <w:pPr>
              <w:spacing w:after="0" w:line="240" w:lineRule="auto"/>
              <w:rPr>
                <w:rFonts w:ascii="Arial Narrow" w:hAnsi="Arial Narrow" w:cs="Courier New"/>
                <w:sz w:val="16"/>
                <w:szCs w:val="16"/>
              </w:rPr>
            </w:pPr>
            <w:r w:rsidRPr="0074298E">
              <w:rPr>
                <w:rFonts w:ascii="Arial Narrow" w:hAnsi="Arial Narrow" w:cs="Courier New"/>
                <w:sz w:val="16"/>
                <w:szCs w:val="16"/>
              </w:rPr>
              <w:t>1579-1643</w:t>
            </w:r>
          </w:p>
        </w:tc>
      </w:tr>
    </w:tbl>
    <w:p w:rsidR="0034384D" w:rsidRPr="00136747" w:rsidRDefault="0034384D" w:rsidP="0034384D">
      <w:pPr>
        <w:rPr>
          <w:color w:val="000000" w:themeColor="text1"/>
        </w:rPr>
      </w:pPr>
    </w:p>
    <w:p w:rsidR="0034384D" w:rsidRDefault="0034384D" w:rsidP="0034384D">
      <w:pPr>
        <w:spacing w:after="0" w:line="240" w:lineRule="auto"/>
      </w:pPr>
    </w:p>
    <w:p w:rsidR="0034384D" w:rsidRDefault="0034384D" w:rsidP="0034384D">
      <w:pPr>
        <w:spacing w:after="0" w:line="240" w:lineRule="auto"/>
      </w:pPr>
    </w:p>
    <w:p w:rsidR="0034384D" w:rsidRDefault="0034384D" w:rsidP="0034384D">
      <w:pPr>
        <w:spacing w:after="0" w:line="240" w:lineRule="auto"/>
      </w:pPr>
    </w:p>
    <w:p w:rsidR="0034384D" w:rsidRDefault="0034384D" w:rsidP="0034384D">
      <w:pPr>
        <w:spacing w:after="0" w:line="240" w:lineRule="auto"/>
        <w:rPr>
          <w:rFonts w:cs="Times New Roman"/>
          <w:b/>
          <w:szCs w:val="24"/>
        </w:rPr>
        <w:sectPr w:rsidR="0034384D">
          <w:pgSz w:w="15840" w:h="12240" w:orient="landscape"/>
          <w:pgMar w:top="1440" w:right="1440" w:bottom="1440" w:left="1440" w:header="720" w:footer="720" w:gutter="0"/>
          <w:cols w:space="720"/>
          <w:docGrid w:linePitch="360"/>
        </w:sectPr>
      </w:pPr>
    </w:p>
    <w:p w:rsidR="0034384D" w:rsidRDefault="0034384D" w:rsidP="0034384D">
      <w:pPr>
        <w:spacing w:after="0" w:line="240" w:lineRule="auto"/>
      </w:pPr>
      <w:r>
        <w:rPr>
          <w:rFonts w:cs="Times New Roman"/>
          <w:b/>
          <w:szCs w:val="24"/>
        </w:rPr>
        <w:lastRenderedPageBreak/>
        <w:t>Supplemental Table 12</w:t>
      </w:r>
      <w:r w:rsidRPr="00464519">
        <w:rPr>
          <w:rFonts w:cs="Times New Roman"/>
          <w:b/>
          <w:szCs w:val="24"/>
        </w:rPr>
        <w:t xml:space="preserve">. </w:t>
      </w:r>
      <w:r>
        <w:t>Comparison of date ranges for the Hope site considering three different prior assumptions for the overall duration of the site (the Difference query in the model in Supplemental Table 4) versus no prior assumptions for any of the site Phase durations in the Don Valley model (Supplemental Table 4).</w:t>
      </w:r>
    </w:p>
    <w:p w:rsidR="0034384D" w:rsidRDefault="0034384D" w:rsidP="0034384D">
      <w:pPr>
        <w:spacing w:after="0" w:line="240" w:lineRule="auto"/>
      </w:pPr>
    </w:p>
    <w:tbl>
      <w:tblPr>
        <w:tblStyle w:val="TableGrid"/>
        <w:tblW w:w="0" w:type="auto"/>
        <w:tblLook w:val="04A0" w:firstRow="1" w:lastRow="0" w:firstColumn="1" w:lastColumn="0" w:noHBand="0" w:noVBand="1"/>
      </w:tblPr>
      <w:tblGrid>
        <w:gridCol w:w="2134"/>
        <w:gridCol w:w="1071"/>
        <w:gridCol w:w="1524"/>
        <w:gridCol w:w="1071"/>
        <w:gridCol w:w="1524"/>
        <w:gridCol w:w="1071"/>
        <w:gridCol w:w="1595"/>
        <w:gridCol w:w="1075"/>
        <w:gridCol w:w="1530"/>
      </w:tblGrid>
      <w:tr w:rsidR="0034384D" w:rsidTr="00512225">
        <w:tc>
          <w:tcPr>
            <w:tcW w:w="2134" w:type="dxa"/>
          </w:tcPr>
          <w:p w:rsidR="0034384D" w:rsidRPr="0074298E" w:rsidRDefault="0034384D" w:rsidP="00512225">
            <w:pPr>
              <w:spacing w:after="0" w:line="240" w:lineRule="auto"/>
              <w:rPr>
                <w:rFonts w:ascii="Arial Narrow" w:hAnsi="Arial Narrow"/>
                <w:sz w:val="20"/>
                <w:szCs w:val="20"/>
              </w:rPr>
            </w:pPr>
          </w:p>
        </w:tc>
        <w:tc>
          <w:tcPr>
            <w:tcW w:w="2595" w:type="dxa"/>
            <w:gridSpan w:val="2"/>
          </w:tcPr>
          <w:p w:rsidR="0034384D" w:rsidRPr="0074298E" w:rsidRDefault="0034384D" w:rsidP="00512225">
            <w:pPr>
              <w:spacing w:after="0" w:line="240" w:lineRule="auto"/>
              <w:jc w:val="center"/>
              <w:rPr>
                <w:rFonts w:ascii="Arial Narrow" w:hAnsi="Arial Narrow" w:cs="Arial"/>
                <w:b/>
                <w:sz w:val="20"/>
                <w:szCs w:val="20"/>
              </w:rPr>
            </w:pPr>
            <w:r w:rsidRPr="0074298E">
              <w:rPr>
                <w:rFonts w:ascii="Arial Narrow" w:hAnsi="Arial Narrow" w:cs="Arial"/>
                <w:b/>
                <w:sz w:val="20"/>
                <w:szCs w:val="20"/>
              </w:rPr>
              <w:t>N(20,10) prior</w:t>
            </w:r>
            <w:r>
              <w:rPr>
                <w:rFonts w:ascii="Arial Narrow" w:hAnsi="Arial Narrow" w:cs="Arial"/>
                <w:b/>
                <w:sz w:val="20"/>
                <w:szCs w:val="20"/>
              </w:rPr>
              <w:t xml:space="preserve"> (Hope site overall)</w:t>
            </w:r>
          </w:p>
        </w:tc>
        <w:tc>
          <w:tcPr>
            <w:tcW w:w="2595" w:type="dxa"/>
            <w:gridSpan w:val="2"/>
          </w:tcPr>
          <w:p w:rsidR="0034384D" w:rsidRPr="0074298E" w:rsidRDefault="0034384D" w:rsidP="00512225">
            <w:pPr>
              <w:spacing w:after="0" w:line="240" w:lineRule="auto"/>
              <w:jc w:val="center"/>
              <w:rPr>
                <w:rFonts w:ascii="Arial Narrow" w:hAnsi="Arial Narrow" w:cs="Arial"/>
                <w:b/>
                <w:sz w:val="20"/>
                <w:szCs w:val="20"/>
              </w:rPr>
            </w:pPr>
            <w:r w:rsidRPr="0074298E">
              <w:rPr>
                <w:rFonts w:ascii="Arial Narrow" w:hAnsi="Arial Narrow" w:cs="Arial"/>
                <w:b/>
                <w:sz w:val="20"/>
                <w:szCs w:val="20"/>
              </w:rPr>
              <w:t>N(25,10) prior</w:t>
            </w:r>
            <w:r>
              <w:rPr>
                <w:rFonts w:ascii="Arial Narrow" w:hAnsi="Arial Narrow" w:cs="Arial"/>
                <w:b/>
                <w:sz w:val="20"/>
                <w:szCs w:val="20"/>
              </w:rPr>
              <w:t xml:space="preserve"> (Hope site overall)</w:t>
            </w:r>
          </w:p>
        </w:tc>
        <w:tc>
          <w:tcPr>
            <w:tcW w:w="2666" w:type="dxa"/>
            <w:gridSpan w:val="2"/>
          </w:tcPr>
          <w:p w:rsidR="0034384D" w:rsidRPr="0074298E" w:rsidRDefault="0034384D" w:rsidP="00512225">
            <w:pPr>
              <w:spacing w:after="0" w:line="240" w:lineRule="auto"/>
              <w:jc w:val="center"/>
              <w:rPr>
                <w:rFonts w:ascii="Arial Narrow" w:hAnsi="Arial Narrow" w:cs="Arial"/>
                <w:b/>
                <w:sz w:val="20"/>
                <w:szCs w:val="20"/>
              </w:rPr>
            </w:pPr>
            <w:r w:rsidRPr="0074298E">
              <w:rPr>
                <w:rFonts w:ascii="Arial Narrow" w:hAnsi="Arial Narrow" w:cs="Arial"/>
                <w:b/>
                <w:sz w:val="20"/>
                <w:szCs w:val="20"/>
              </w:rPr>
              <w:t>U(0,50) prior</w:t>
            </w:r>
            <w:r>
              <w:rPr>
                <w:rFonts w:ascii="Arial Narrow" w:hAnsi="Arial Narrow" w:cs="Arial"/>
                <w:b/>
                <w:sz w:val="20"/>
                <w:szCs w:val="20"/>
              </w:rPr>
              <w:t xml:space="preserve"> (Hope site overall)</w:t>
            </w:r>
          </w:p>
        </w:tc>
        <w:tc>
          <w:tcPr>
            <w:tcW w:w="2605" w:type="dxa"/>
            <w:gridSpan w:val="2"/>
          </w:tcPr>
          <w:p w:rsidR="0034384D" w:rsidRPr="00B178BB" w:rsidRDefault="0034384D" w:rsidP="00512225">
            <w:pPr>
              <w:spacing w:after="0" w:line="240" w:lineRule="auto"/>
              <w:jc w:val="center"/>
              <w:rPr>
                <w:rFonts w:ascii="Arial Narrow" w:hAnsi="Arial Narrow" w:cs="Arial"/>
                <w:b/>
                <w:sz w:val="20"/>
                <w:szCs w:val="20"/>
              </w:rPr>
            </w:pPr>
            <w:r>
              <w:rPr>
                <w:rFonts w:ascii="Arial Narrow" w:hAnsi="Arial Narrow" w:cs="Arial"/>
                <w:b/>
                <w:sz w:val="20"/>
                <w:szCs w:val="20"/>
              </w:rPr>
              <w:t>No site Interval constraints prior in Don Valley model</w:t>
            </w:r>
          </w:p>
        </w:tc>
      </w:tr>
      <w:tr w:rsidR="0034384D" w:rsidTr="00512225">
        <w:tc>
          <w:tcPr>
            <w:tcW w:w="2134" w:type="dxa"/>
          </w:tcPr>
          <w:p w:rsidR="0034384D" w:rsidRPr="0074298E" w:rsidRDefault="0034384D" w:rsidP="00512225">
            <w:pPr>
              <w:spacing w:after="0" w:line="240" w:lineRule="auto"/>
              <w:rPr>
                <w:rFonts w:ascii="Arial Narrow" w:hAnsi="Arial Narrow"/>
                <w:sz w:val="20"/>
                <w:szCs w:val="20"/>
              </w:rPr>
            </w:pPr>
          </w:p>
        </w:tc>
        <w:tc>
          <w:tcPr>
            <w:tcW w:w="1071" w:type="dxa"/>
          </w:tcPr>
          <w:p w:rsidR="0034384D" w:rsidRPr="0074298E" w:rsidRDefault="0034384D" w:rsidP="00512225">
            <w:pPr>
              <w:spacing w:after="0" w:line="240" w:lineRule="auto"/>
              <w:jc w:val="center"/>
              <w:rPr>
                <w:rFonts w:ascii="Arial Narrow" w:hAnsi="Arial Narrow" w:cs="Arial"/>
                <w:b/>
                <w:i/>
                <w:sz w:val="20"/>
                <w:szCs w:val="20"/>
              </w:rPr>
            </w:pPr>
            <w:r w:rsidRPr="0074298E">
              <w:rPr>
                <w:rFonts w:ascii="Arial Narrow" w:hAnsi="Arial Narrow" w:cs="Arial"/>
                <w:b/>
                <w:i/>
                <w:sz w:val="20"/>
                <w:szCs w:val="20"/>
              </w:rPr>
              <w:t>68.3% hpd</w:t>
            </w:r>
          </w:p>
        </w:tc>
        <w:tc>
          <w:tcPr>
            <w:tcW w:w="1524" w:type="dxa"/>
          </w:tcPr>
          <w:p w:rsidR="0034384D" w:rsidRPr="0074298E" w:rsidRDefault="0034384D" w:rsidP="00512225">
            <w:pPr>
              <w:spacing w:after="0" w:line="240" w:lineRule="auto"/>
              <w:jc w:val="center"/>
              <w:rPr>
                <w:rFonts w:ascii="Arial Narrow" w:hAnsi="Arial Narrow" w:cs="Arial"/>
                <w:b/>
                <w:i/>
                <w:sz w:val="20"/>
                <w:szCs w:val="20"/>
              </w:rPr>
            </w:pPr>
            <w:r w:rsidRPr="0074298E">
              <w:rPr>
                <w:rFonts w:ascii="Arial Narrow" w:hAnsi="Arial Narrow" w:cs="Arial"/>
                <w:b/>
                <w:i/>
                <w:sz w:val="20"/>
                <w:szCs w:val="20"/>
              </w:rPr>
              <w:t>95.4% hpd</w:t>
            </w:r>
          </w:p>
        </w:tc>
        <w:tc>
          <w:tcPr>
            <w:tcW w:w="1071" w:type="dxa"/>
          </w:tcPr>
          <w:p w:rsidR="0034384D" w:rsidRPr="0074298E" w:rsidRDefault="0034384D" w:rsidP="00512225">
            <w:pPr>
              <w:spacing w:after="0" w:line="240" w:lineRule="auto"/>
              <w:jc w:val="center"/>
              <w:rPr>
                <w:rFonts w:ascii="Arial Narrow" w:hAnsi="Arial Narrow" w:cs="Arial"/>
                <w:b/>
                <w:i/>
                <w:sz w:val="20"/>
                <w:szCs w:val="20"/>
              </w:rPr>
            </w:pPr>
            <w:r w:rsidRPr="0074298E">
              <w:rPr>
                <w:rFonts w:ascii="Arial Narrow" w:hAnsi="Arial Narrow" w:cs="Arial"/>
                <w:b/>
                <w:i/>
                <w:sz w:val="20"/>
                <w:szCs w:val="20"/>
              </w:rPr>
              <w:t>68.3% hpd</w:t>
            </w:r>
          </w:p>
        </w:tc>
        <w:tc>
          <w:tcPr>
            <w:tcW w:w="1524" w:type="dxa"/>
          </w:tcPr>
          <w:p w:rsidR="0034384D" w:rsidRPr="0074298E" w:rsidRDefault="0034384D" w:rsidP="00512225">
            <w:pPr>
              <w:spacing w:after="0" w:line="240" w:lineRule="auto"/>
              <w:jc w:val="center"/>
              <w:rPr>
                <w:rFonts w:ascii="Arial Narrow" w:hAnsi="Arial Narrow" w:cs="Arial"/>
                <w:b/>
                <w:i/>
                <w:sz w:val="20"/>
                <w:szCs w:val="20"/>
              </w:rPr>
            </w:pPr>
            <w:r w:rsidRPr="0074298E">
              <w:rPr>
                <w:rFonts w:ascii="Arial Narrow" w:hAnsi="Arial Narrow" w:cs="Arial"/>
                <w:b/>
                <w:i/>
                <w:sz w:val="20"/>
                <w:szCs w:val="20"/>
              </w:rPr>
              <w:t>95.4% hpd</w:t>
            </w:r>
          </w:p>
        </w:tc>
        <w:tc>
          <w:tcPr>
            <w:tcW w:w="1071" w:type="dxa"/>
          </w:tcPr>
          <w:p w:rsidR="0034384D" w:rsidRPr="0074298E" w:rsidRDefault="0034384D" w:rsidP="00512225">
            <w:pPr>
              <w:spacing w:after="0" w:line="240" w:lineRule="auto"/>
              <w:jc w:val="center"/>
              <w:rPr>
                <w:rFonts w:ascii="Arial Narrow" w:hAnsi="Arial Narrow" w:cs="Arial"/>
                <w:b/>
                <w:i/>
                <w:sz w:val="20"/>
                <w:szCs w:val="20"/>
              </w:rPr>
            </w:pPr>
            <w:r w:rsidRPr="0074298E">
              <w:rPr>
                <w:rFonts w:ascii="Arial Narrow" w:hAnsi="Arial Narrow" w:cs="Arial"/>
                <w:b/>
                <w:i/>
                <w:sz w:val="20"/>
                <w:szCs w:val="20"/>
              </w:rPr>
              <w:t>68.3% hpd</w:t>
            </w:r>
          </w:p>
        </w:tc>
        <w:tc>
          <w:tcPr>
            <w:tcW w:w="1595" w:type="dxa"/>
          </w:tcPr>
          <w:p w:rsidR="0034384D" w:rsidRPr="0074298E" w:rsidRDefault="0034384D" w:rsidP="00512225">
            <w:pPr>
              <w:spacing w:after="0" w:line="240" w:lineRule="auto"/>
              <w:jc w:val="center"/>
              <w:rPr>
                <w:rFonts w:ascii="Arial Narrow" w:hAnsi="Arial Narrow" w:cs="Arial"/>
                <w:b/>
                <w:i/>
                <w:sz w:val="20"/>
                <w:szCs w:val="20"/>
              </w:rPr>
            </w:pPr>
            <w:r w:rsidRPr="0074298E">
              <w:rPr>
                <w:rFonts w:ascii="Arial Narrow" w:hAnsi="Arial Narrow" w:cs="Arial"/>
                <w:b/>
                <w:i/>
                <w:sz w:val="20"/>
                <w:szCs w:val="20"/>
              </w:rPr>
              <w:t>95.4% hpd</w:t>
            </w:r>
          </w:p>
        </w:tc>
        <w:tc>
          <w:tcPr>
            <w:tcW w:w="1075" w:type="dxa"/>
          </w:tcPr>
          <w:p w:rsidR="0034384D" w:rsidRPr="00B178BB" w:rsidRDefault="0034384D" w:rsidP="00512225">
            <w:pPr>
              <w:spacing w:after="0" w:line="240" w:lineRule="auto"/>
              <w:jc w:val="center"/>
              <w:rPr>
                <w:rFonts w:ascii="Arial Narrow" w:hAnsi="Arial Narrow" w:cs="Arial"/>
                <w:b/>
                <w:i/>
                <w:sz w:val="20"/>
                <w:szCs w:val="20"/>
              </w:rPr>
            </w:pPr>
            <w:r w:rsidRPr="00F03F30">
              <w:rPr>
                <w:rFonts w:ascii="Arial Narrow" w:hAnsi="Arial Narrow" w:cs="Arial"/>
                <w:b/>
                <w:i/>
                <w:sz w:val="20"/>
                <w:szCs w:val="20"/>
              </w:rPr>
              <w:t>68.3% hpd</w:t>
            </w:r>
          </w:p>
        </w:tc>
        <w:tc>
          <w:tcPr>
            <w:tcW w:w="1530" w:type="dxa"/>
          </w:tcPr>
          <w:p w:rsidR="0034384D" w:rsidRPr="00B178BB" w:rsidRDefault="0034384D" w:rsidP="00512225">
            <w:pPr>
              <w:spacing w:after="0" w:line="240" w:lineRule="auto"/>
              <w:jc w:val="center"/>
              <w:rPr>
                <w:rFonts w:ascii="Arial Narrow" w:hAnsi="Arial Narrow" w:cs="Arial"/>
                <w:b/>
                <w:i/>
                <w:sz w:val="20"/>
                <w:szCs w:val="20"/>
              </w:rPr>
            </w:pPr>
            <w:r w:rsidRPr="00F03F30">
              <w:rPr>
                <w:rFonts w:ascii="Arial Narrow" w:hAnsi="Arial Narrow" w:cs="Arial"/>
                <w:b/>
                <w:i/>
                <w:sz w:val="20"/>
                <w:szCs w:val="20"/>
              </w:rPr>
              <w:t>95.4% hpd</w:t>
            </w:r>
          </w:p>
        </w:tc>
      </w:tr>
      <w:tr w:rsidR="0034384D" w:rsidTr="00512225">
        <w:tc>
          <w:tcPr>
            <w:tcW w:w="2134" w:type="dxa"/>
          </w:tcPr>
          <w:p w:rsidR="0034384D" w:rsidRPr="0074298E" w:rsidRDefault="0034384D" w:rsidP="00512225">
            <w:pPr>
              <w:spacing w:after="0" w:line="240" w:lineRule="auto"/>
              <w:rPr>
                <w:rFonts w:ascii="Arial Narrow" w:hAnsi="Arial Narrow" w:cs="Arial"/>
                <w:b/>
                <w:sz w:val="20"/>
                <w:szCs w:val="20"/>
              </w:rPr>
            </w:pPr>
            <w:r w:rsidRPr="0074298E">
              <w:rPr>
                <w:rFonts w:ascii="Arial Narrow" w:hAnsi="Arial Narrow" w:cs="Arial"/>
                <w:b/>
                <w:sz w:val="20"/>
                <w:szCs w:val="20"/>
              </w:rPr>
              <w:t>Boundary Start Hope</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1471-1488</w:t>
            </w:r>
          </w:p>
        </w:tc>
        <w:tc>
          <w:tcPr>
            <w:tcW w:w="1524"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1460-1499 (95.3%)</w:t>
            </w:r>
          </w:p>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1598-1599 (0.2%)</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1470-1487</w:t>
            </w:r>
          </w:p>
        </w:tc>
        <w:tc>
          <w:tcPr>
            <w:tcW w:w="1524"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1458-1498</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1469-1487</w:t>
            </w:r>
          </w:p>
        </w:tc>
        <w:tc>
          <w:tcPr>
            <w:tcW w:w="1595" w:type="dxa"/>
          </w:tcPr>
          <w:p w:rsidR="0034384D" w:rsidRPr="0074298E" w:rsidRDefault="0034384D" w:rsidP="00512225">
            <w:pPr>
              <w:spacing w:after="0" w:line="240" w:lineRule="auto"/>
              <w:rPr>
                <w:rFonts w:ascii="Arial Narrow" w:hAnsi="Arial Narrow"/>
                <w:sz w:val="18"/>
                <w:szCs w:val="18"/>
              </w:rPr>
            </w:pPr>
            <w:r w:rsidRPr="0074298E">
              <w:rPr>
                <w:rFonts w:ascii="Arial Narrow" w:hAnsi="Arial Narrow"/>
                <w:sz w:val="18"/>
                <w:szCs w:val="18"/>
              </w:rPr>
              <w:t>1456-1499 (95.1%)</w:t>
            </w:r>
          </w:p>
          <w:p w:rsidR="0034384D" w:rsidRPr="0074298E" w:rsidRDefault="0034384D" w:rsidP="00512225">
            <w:pPr>
              <w:spacing w:after="0" w:line="240" w:lineRule="auto"/>
              <w:rPr>
                <w:rFonts w:ascii="Arial Narrow" w:hAnsi="Arial Narrow"/>
                <w:sz w:val="18"/>
                <w:szCs w:val="18"/>
              </w:rPr>
            </w:pPr>
            <w:r w:rsidRPr="0074298E">
              <w:rPr>
                <w:rFonts w:ascii="Arial Narrow" w:hAnsi="Arial Narrow"/>
                <w:sz w:val="18"/>
                <w:szCs w:val="18"/>
              </w:rPr>
              <w:t>1597-1599 (0.3%)</w:t>
            </w:r>
          </w:p>
        </w:tc>
        <w:tc>
          <w:tcPr>
            <w:tcW w:w="1075" w:type="dxa"/>
          </w:tcPr>
          <w:p w:rsidR="0034384D" w:rsidRPr="0074298E" w:rsidRDefault="0034384D" w:rsidP="00512225">
            <w:pPr>
              <w:spacing w:after="0" w:line="240" w:lineRule="auto"/>
              <w:rPr>
                <w:rFonts w:ascii="Arial Narrow" w:hAnsi="Arial Narrow"/>
                <w:sz w:val="18"/>
                <w:szCs w:val="18"/>
              </w:rPr>
            </w:pPr>
            <w:r>
              <w:rPr>
                <w:rFonts w:ascii="Arial Narrow" w:hAnsi="Arial Narrow"/>
                <w:sz w:val="18"/>
                <w:szCs w:val="18"/>
              </w:rPr>
              <w:t>1473-1495</w:t>
            </w:r>
          </w:p>
        </w:tc>
        <w:tc>
          <w:tcPr>
            <w:tcW w:w="1530" w:type="dxa"/>
          </w:tcPr>
          <w:p w:rsidR="0034384D" w:rsidRDefault="0034384D" w:rsidP="00512225">
            <w:pPr>
              <w:spacing w:after="0" w:line="240" w:lineRule="auto"/>
              <w:rPr>
                <w:rFonts w:ascii="Arial Narrow" w:hAnsi="Arial Narrow"/>
                <w:sz w:val="18"/>
                <w:szCs w:val="18"/>
              </w:rPr>
            </w:pPr>
            <w:r>
              <w:rPr>
                <w:rFonts w:ascii="Arial Narrow" w:hAnsi="Arial Narrow"/>
                <w:sz w:val="18"/>
                <w:szCs w:val="18"/>
              </w:rPr>
              <w:t>1455-1505 (92.2%)</w:t>
            </w:r>
          </w:p>
          <w:p w:rsidR="0034384D" w:rsidRPr="0074298E" w:rsidRDefault="0034384D" w:rsidP="00512225">
            <w:pPr>
              <w:spacing w:after="0" w:line="240" w:lineRule="auto"/>
              <w:rPr>
                <w:rFonts w:ascii="Arial Narrow" w:hAnsi="Arial Narrow"/>
                <w:sz w:val="18"/>
                <w:szCs w:val="18"/>
              </w:rPr>
            </w:pPr>
            <w:r>
              <w:rPr>
                <w:rFonts w:ascii="Arial Narrow" w:hAnsi="Arial Narrow"/>
                <w:sz w:val="18"/>
                <w:szCs w:val="18"/>
              </w:rPr>
              <w:t>1599-1609 (3.3%)</w:t>
            </w:r>
          </w:p>
        </w:tc>
      </w:tr>
      <w:tr w:rsidR="0034384D" w:rsidTr="00512225">
        <w:tc>
          <w:tcPr>
            <w:tcW w:w="2134" w:type="dxa"/>
          </w:tcPr>
          <w:p w:rsidR="0034384D" w:rsidRPr="0074298E" w:rsidRDefault="0034384D" w:rsidP="00512225">
            <w:pPr>
              <w:spacing w:after="0" w:line="240" w:lineRule="auto"/>
              <w:rPr>
                <w:rFonts w:ascii="Arial Narrow" w:hAnsi="Arial Narrow" w:cs="Arial"/>
                <w:b/>
                <w:sz w:val="20"/>
                <w:szCs w:val="20"/>
              </w:rPr>
            </w:pPr>
            <w:r w:rsidRPr="0074298E">
              <w:rPr>
                <w:rFonts w:ascii="Arial Narrow" w:hAnsi="Arial Narrow" w:cs="Arial"/>
                <w:b/>
                <w:sz w:val="20"/>
                <w:szCs w:val="20"/>
              </w:rPr>
              <w:t>Boundary Start Hope North</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1477-1494</w:t>
            </w:r>
          </w:p>
        </w:tc>
        <w:tc>
          <w:tcPr>
            <w:tcW w:w="1524"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1468-1506</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1477-1494</w:t>
            </w:r>
          </w:p>
        </w:tc>
        <w:tc>
          <w:tcPr>
            <w:tcW w:w="1524"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1467-1506</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1477-1494</w:t>
            </w:r>
          </w:p>
        </w:tc>
        <w:tc>
          <w:tcPr>
            <w:tcW w:w="1595" w:type="dxa"/>
          </w:tcPr>
          <w:p w:rsidR="0034384D" w:rsidRPr="0074298E" w:rsidRDefault="0034384D" w:rsidP="00512225">
            <w:pPr>
              <w:spacing w:after="0" w:line="240" w:lineRule="auto"/>
              <w:rPr>
                <w:rFonts w:ascii="Arial Narrow" w:hAnsi="Arial Narrow"/>
                <w:sz w:val="18"/>
                <w:szCs w:val="18"/>
              </w:rPr>
            </w:pPr>
            <w:r w:rsidRPr="0074298E">
              <w:rPr>
                <w:rFonts w:ascii="Arial Narrow" w:hAnsi="Arial Narrow"/>
                <w:sz w:val="18"/>
                <w:szCs w:val="18"/>
              </w:rPr>
              <w:t>1467-1507 (95.3%)</w:t>
            </w:r>
          </w:p>
          <w:p w:rsidR="0034384D" w:rsidRPr="0074298E" w:rsidRDefault="0034384D" w:rsidP="00512225">
            <w:pPr>
              <w:spacing w:after="0" w:line="240" w:lineRule="auto"/>
              <w:rPr>
                <w:rFonts w:ascii="Arial Narrow" w:hAnsi="Arial Narrow"/>
                <w:sz w:val="18"/>
                <w:szCs w:val="18"/>
              </w:rPr>
            </w:pPr>
            <w:r w:rsidRPr="0074298E">
              <w:rPr>
                <w:rFonts w:ascii="Arial Narrow" w:hAnsi="Arial Narrow"/>
                <w:sz w:val="18"/>
                <w:szCs w:val="18"/>
              </w:rPr>
              <w:t>1602-1603 (0.2%)</w:t>
            </w:r>
          </w:p>
        </w:tc>
        <w:tc>
          <w:tcPr>
            <w:tcW w:w="1075" w:type="dxa"/>
          </w:tcPr>
          <w:p w:rsidR="0034384D" w:rsidRPr="0074298E" w:rsidRDefault="0034384D" w:rsidP="00512225">
            <w:pPr>
              <w:spacing w:after="0" w:line="240" w:lineRule="auto"/>
              <w:rPr>
                <w:rFonts w:ascii="Arial Narrow" w:hAnsi="Arial Narrow"/>
                <w:sz w:val="18"/>
                <w:szCs w:val="18"/>
              </w:rPr>
            </w:pPr>
            <w:r>
              <w:rPr>
                <w:rFonts w:ascii="Arial Narrow" w:hAnsi="Arial Narrow"/>
                <w:sz w:val="18"/>
                <w:szCs w:val="18"/>
              </w:rPr>
              <w:t>1479-1497</w:t>
            </w:r>
          </w:p>
        </w:tc>
        <w:tc>
          <w:tcPr>
            <w:tcW w:w="1530" w:type="dxa"/>
          </w:tcPr>
          <w:p w:rsidR="0034384D" w:rsidRDefault="0034384D" w:rsidP="00512225">
            <w:pPr>
              <w:spacing w:after="0" w:line="240" w:lineRule="auto"/>
              <w:rPr>
                <w:rFonts w:ascii="Arial Narrow" w:hAnsi="Arial Narrow"/>
                <w:sz w:val="18"/>
                <w:szCs w:val="18"/>
              </w:rPr>
            </w:pPr>
            <w:r>
              <w:rPr>
                <w:rFonts w:ascii="Arial Narrow" w:hAnsi="Arial Narrow"/>
                <w:sz w:val="18"/>
                <w:szCs w:val="18"/>
              </w:rPr>
              <w:t>1470-1508 (92.1%)</w:t>
            </w:r>
          </w:p>
          <w:p w:rsidR="0034384D" w:rsidRPr="0074298E" w:rsidRDefault="0034384D" w:rsidP="00512225">
            <w:pPr>
              <w:spacing w:after="0" w:line="240" w:lineRule="auto"/>
              <w:rPr>
                <w:rFonts w:ascii="Arial Narrow" w:hAnsi="Arial Narrow"/>
                <w:sz w:val="18"/>
                <w:szCs w:val="18"/>
              </w:rPr>
            </w:pPr>
            <w:r>
              <w:rPr>
                <w:rFonts w:ascii="Arial Narrow" w:hAnsi="Arial Narrow"/>
                <w:sz w:val="18"/>
                <w:szCs w:val="18"/>
              </w:rPr>
              <w:t>1602-1611 (3.4%)</w:t>
            </w:r>
          </w:p>
        </w:tc>
      </w:tr>
      <w:tr w:rsidR="0034384D" w:rsidTr="00512225">
        <w:tc>
          <w:tcPr>
            <w:tcW w:w="2134" w:type="dxa"/>
          </w:tcPr>
          <w:p w:rsidR="0034384D" w:rsidRPr="0074298E" w:rsidRDefault="0034384D" w:rsidP="00512225">
            <w:pPr>
              <w:spacing w:after="0" w:line="240" w:lineRule="auto"/>
              <w:rPr>
                <w:rFonts w:ascii="Arial Narrow" w:hAnsi="Arial Narrow" w:cs="Arial"/>
                <w:b/>
                <w:sz w:val="20"/>
                <w:szCs w:val="20"/>
              </w:rPr>
            </w:pPr>
            <w:r w:rsidRPr="0074298E">
              <w:rPr>
                <w:rFonts w:ascii="Arial Narrow" w:hAnsi="Arial Narrow" w:cs="Arial"/>
                <w:b/>
                <w:sz w:val="20"/>
                <w:szCs w:val="20"/>
              </w:rPr>
              <w:t>Date estimate Hope North</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1482-1500</w:t>
            </w:r>
          </w:p>
        </w:tc>
        <w:tc>
          <w:tcPr>
            <w:tcW w:w="1524"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1472-1512</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1482-1500</w:t>
            </w:r>
          </w:p>
        </w:tc>
        <w:tc>
          <w:tcPr>
            <w:tcW w:w="1524"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1472-1513</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1482-1500</w:t>
            </w:r>
          </w:p>
        </w:tc>
        <w:tc>
          <w:tcPr>
            <w:tcW w:w="1595" w:type="dxa"/>
          </w:tcPr>
          <w:p w:rsidR="0034384D" w:rsidRPr="0074298E" w:rsidRDefault="0034384D" w:rsidP="00512225">
            <w:pPr>
              <w:spacing w:after="0" w:line="240" w:lineRule="auto"/>
              <w:rPr>
                <w:rFonts w:ascii="Arial Narrow" w:hAnsi="Arial Narrow"/>
                <w:sz w:val="18"/>
                <w:szCs w:val="18"/>
              </w:rPr>
            </w:pPr>
            <w:r w:rsidRPr="0074298E">
              <w:rPr>
                <w:rFonts w:ascii="Arial Narrow" w:hAnsi="Arial Narrow"/>
                <w:sz w:val="18"/>
                <w:szCs w:val="18"/>
              </w:rPr>
              <w:t>1472-1513 (95.2%)</w:t>
            </w:r>
          </w:p>
          <w:p w:rsidR="0034384D" w:rsidRPr="0074298E" w:rsidRDefault="0034384D" w:rsidP="00512225">
            <w:pPr>
              <w:spacing w:after="0" w:line="240" w:lineRule="auto"/>
              <w:rPr>
                <w:rFonts w:ascii="Arial Narrow" w:hAnsi="Arial Narrow"/>
                <w:sz w:val="18"/>
                <w:szCs w:val="18"/>
              </w:rPr>
            </w:pPr>
            <w:r w:rsidRPr="0074298E">
              <w:rPr>
                <w:rFonts w:ascii="Arial Narrow" w:hAnsi="Arial Narrow"/>
                <w:sz w:val="18"/>
                <w:szCs w:val="18"/>
              </w:rPr>
              <w:t>1607-1608 (0.2%)</w:t>
            </w:r>
          </w:p>
        </w:tc>
        <w:tc>
          <w:tcPr>
            <w:tcW w:w="1075" w:type="dxa"/>
          </w:tcPr>
          <w:p w:rsidR="0034384D" w:rsidRPr="0074298E" w:rsidRDefault="0034384D" w:rsidP="00512225">
            <w:pPr>
              <w:spacing w:after="0" w:line="240" w:lineRule="auto"/>
              <w:rPr>
                <w:rFonts w:ascii="Arial Narrow" w:hAnsi="Arial Narrow"/>
                <w:sz w:val="18"/>
                <w:szCs w:val="18"/>
              </w:rPr>
            </w:pPr>
            <w:r>
              <w:rPr>
                <w:rFonts w:ascii="Arial Narrow" w:hAnsi="Arial Narrow"/>
                <w:sz w:val="18"/>
                <w:szCs w:val="18"/>
              </w:rPr>
              <w:t>1481-1499</w:t>
            </w:r>
          </w:p>
        </w:tc>
        <w:tc>
          <w:tcPr>
            <w:tcW w:w="1530" w:type="dxa"/>
          </w:tcPr>
          <w:p w:rsidR="0034384D" w:rsidRDefault="0034384D" w:rsidP="00512225">
            <w:pPr>
              <w:spacing w:after="0" w:line="240" w:lineRule="auto"/>
              <w:rPr>
                <w:rFonts w:ascii="Arial Narrow" w:hAnsi="Arial Narrow"/>
                <w:sz w:val="18"/>
                <w:szCs w:val="18"/>
              </w:rPr>
            </w:pPr>
            <w:r>
              <w:rPr>
                <w:rFonts w:ascii="Arial Narrow" w:hAnsi="Arial Narrow"/>
                <w:sz w:val="18"/>
                <w:szCs w:val="18"/>
              </w:rPr>
              <w:t>1474-1510 (92.0)</w:t>
            </w:r>
          </w:p>
          <w:p w:rsidR="0034384D" w:rsidRPr="0074298E" w:rsidRDefault="0034384D" w:rsidP="00512225">
            <w:pPr>
              <w:spacing w:after="0" w:line="240" w:lineRule="auto"/>
              <w:rPr>
                <w:rFonts w:ascii="Arial Narrow" w:hAnsi="Arial Narrow"/>
                <w:sz w:val="18"/>
                <w:szCs w:val="18"/>
              </w:rPr>
            </w:pPr>
            <w:r>
              <w:rPr>
                <w:rFonts w:ascii="Arial Narrow" w:hAnsi="Arial Narrow"/>
                <w:sz w:val="18"/>
                <w:szCs w:val="18"/>
              </w:rPr>
              <w:t>1603-1613 (3.5%)</w:t>
            </w:r>
          </w:p>
        </w:tc>
      </w:tr>
      <w:tr w:rsidR="0034384D" w:rsidTr="00512225">
        <w:tc>
          <w:tcPr>
            <w:tcW w:w="2134" w:type="dxa"/>
          </w:tcPr>
          <w:p w:rsidR="0034384D" w:rsidRPr="0074298E" w:rsidRDefault="0034384D" w:rsidP="00512225">
            <w:pPr>
              <w:spacing w:after="0" w:line="240" w:lineRule="auto"/>
              <w:rPr>
                <w:rFonts w:ascii="Arial Narrow" w:hAnsi="Arial Narrow" w:cs="Arial"/>
                <w:b/>
                <w:sz w:val="20"/>
                <w:szCs w:val="20"/>
              </w:rPr>
            </w:pPr>
            <w:r w:rsidRPr="0074298E">
              <w:rPr>
                <w:rFonts w:ascii="Arial Narrow" w:hAnsi="Arial Narrow" w:cs="Arial"/>
                <w:b/>
                <w:sz w:val="20"/>
                <w:szCs w:val="20"/>
              </w:rPr>
              <w:t>Boundary End Hope North</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1487-1504</w:t>
            </w:r>
          </w:p>
        </w:tc>
        <w:tc>
          <w:tcPr>
            <w:tcW w:w="1524"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1478-1516</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1488-1506</w:t>
            </w:r>
          </w:p>
        </w:tc>
        <w:tc>
          <w:tcPr>
            <w:tcW w:w="1524"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1479-1517</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1488-1506</w:t>
            </w:r>
          </w:p>
        </w:tc>
        <w:tc>
          <w:tcPr>
            <w:tcW w:w="1595" w:type="dxa"/>
          </w:tcPr>
          <w:p w:rsidR="0034384D" w:rsidRPr="0074298E" w:rsidRDefault="0034384D" w:rsidP="00512225">
            <w:pPr>
              <w:spacing w:after="0" w:line="240" w:lineRule="auto"/>
              <w:rPr>
                <w:rFonts w:ascii="Arial Narrow" w:hAnsi="Arial Narrow"/>
                <w:sz w:val="18"/>
                <w:szCs w:val="18"/>
              </w:rPr>
            </w:pPr>
            <w:r w:rsidRPr="0074298E">
              <w:rPr>
                <w:rFonts w:ascii="Arial Narrow" w:hAnsi="Arial Narrow"/>
                <w:sz w:val="18"/>
                <w:szCs w:val="18"/>
              </w:rPr>
              <w:t>1478-1518</w:t>
            </w:r>
          </w:p>
        </w:tc>
        <w:tc>
          <w:tcPr>
            <w:tcW w:w="1075" w:type="dxa"/>
          </w:tcPr>
          <w:p w:rsidR="0034384D" w:rsidRPr="0074298E" w:rsidRDefault="0034384D" w:rsidP="00512225">
            <w:pPr>
              <w:spacing w:after="0" w:line="240" w:lineRule="auto"/>
              <w:rPr>
                <w:rFonts w:ascii="Arial Narrow" w:hAnsi="Arial Narrow"/>
                <w:sz w:val="18"/>
                <w:szCs w:val="18"/>
              </w:rPr>
            </w:pPr>
            <w:r>
              <w:rPr>
                <w:rFonts w:ascii="Arial Narrow" w:hAnsi="Arial Narrow"/>
                <w:sz w:val="18"/>
                <w:szCs w:val="18"/>
              </w:rPr>
              <w:t>1483-1502</w:t>
            </w:r>
          </w:p>
        </w:tc>
        <w:tc>
          <w:tcPr>
            <w:tcW w:w="1530" w:type="dxa"/>
          </w:tcPr>
          <w:p w:rsidR="0034384D" w:rsidRDefault="0034384D" w:rsidP="00512225">
            <w:pPr>
              <w:spacing w:after="0" w:line="240" w:lineRule="auto"/>
              <w:rPr>
                <w:rFonts w:ascii="Arial Narrow" w:hAnsi="Arial Narrow"/>
                <w:sz w:val="18"/>
                <w:szCs w:val="18"/>
              </w:rPr>
            </w:pPr>
            <w:r>
              <w:rPr>
                <w:rFonts w:ascii="Arial Narrow" w:hAnsi="Arial Narrow"/>
                <w:sz w:val="18"/>
                <w:szCs w:val="18"/>
              </w:rPr>
              <w:t>1476-1514 (91.9%)</w:t>
            </w:r>
          </w:p>
          <w:p w:rsidR="0034384D" w:rsidRPr="0074298E" w:rsidRDefault="0034384D" w:rsidP="00512225">
            <w:pPr>
              <w:spacing w:after="0" w:line="240" w:lineRule="auto"/>
              <w:rPr>
                <w:rFonts w:ascii="Arial Narrow" w:hAnsi="Arial Narrow"/>
                <w:sz w:val="18"/>
                <w:szCs w:val="18"/>
              </w:rPr>
            </w:pPr>
            <w:r>
              <w:rPr>
                <w:rFonts w:ascii="Arial Narrow" w:hAnsi="Arial Narrow"/>
                <w:sz w:val="18"/>
                <w:szCs w:val="18"/>
              </w:rPr>
              <w:t>1604-1614 (3.5%)</w:t>
            </w:r>
          </w:p>
        </w:tc>
      </w:tr>
      <w:tr w:rsidR="0034384D" w:rsidTr="00512225">
        <w:tc>
          <w:tcPr>
            <w:tcW w:w="2134" w:type="dxa"/>
          </w:tcPr>
          <w:p w:rsidR="0034384D" w:rsidRPr="0074298E" w:rsidRDefault="0034384D" w:rsidP="00512225">
            <w:pPr>
              <w:spacing w:after="0" w:line="240" w:lineRule="auto"/>
              <w:rPr>
                <w:rFonts w:ascii="Arial Narrow" w:hAnsi="Arial Narrow" w:cs="Arial"/>
                <w:b/>
                <w:sz w:val="20"/>
                <w:szCs w:val="20"/>
              </w:rPr>
            </w:pPr>
            <w:r w:rsidRPr="0074298E">
              <w:rPr>
                <w:rFonts w:ascii="Arial Narrow" w:hAnsi="Arial Narrow" w:cs="Arial"/>
                <w:b/>
                <w:sz w:val="20"/>
                <w:szCs w:val="20"/>
              </w:rPr>
              <w:t>Interval Hope North (years)</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4-13</w:t>
            </w:r>
          </w:p>
        </w:tc>
        <w:tc>
          <w:tcPr>
            <w:tcW w:w="1524"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2-20</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5-14</w:t>
            </w:r>
          </w:p>
        </w:tc>
        <w:tc>
          <w:tcPr>
            <w:tcW w:w="1524"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2-22</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4-14</w:t>
            </w:r>
          </w:p>
        </w:tc>
        <w:tc>
          <w:tcPr>
            <w:tcW w:w="1595" w:type="dxa"/>
          </w:tcPr>
          <w:p w:rsidR="0034384D" w:rsidRPr="0074298E" w:rsidRDefault="0034384D" w:rsidP="00512225">
            <w:pPr>
              <w:spacing w:after="0" w:line="240" w:lineRule="auto"/>
              <w:rPr>
                <w:rFonts w:ascii="Arial Narrow" w:hAnsi="Arial Narrow"/>
                <w:sz w:val="18"/>
                <w:szCs w:val="18"/>
              </w:rPr>
            </w:pPr>
            <w:r w:rsidRPr="0074298E">
              <w:rPr>
                <w:rFonts w:ascii="Arial Narrow" w:hAnsi="Arial Narrow"/>
                <w:sz w:val="18"/>
                <w:szCs w:val="18"/>
              </w:rPr>
              <w:t>2-23</w:t>
            </w:r>
          </w:p>
        </w:tc>
        <w:tc>
          <w:tcPr>
            <w:tcW w:w="1075" w:type="dxa"/>
          </w:tcPr>
          <w:p w:rsidR="0034384D" w:rsidRPr="0074298E" w:rsidRDefault="0034384D" w:rsidP="00512225">
            <w:pPr>
              <w:spacing w:after="0" w:line="240" w:lineRule="auto"/>
              <w:rPr>
                <w:rFonts w:ascii="Arial Narrow" w:hAnsi="Arial Narrow"/>
                <w:sz w:val="18"/>
                <w:szCs w:val="18"/>
              </w:rPr>
            </w:pPr>
            <w:r>
              <w:rPr>
                <w:rFonts w:ascii="Arial Narrow" w:hAnsi="Arial Narrow"/>
                <w:sz w:val="18"/>
                <w:szCs w:val="18"/>
              </w:rPr>
              <w:t>0-6</w:t>
            </w:r>
          </w:p>
        </w:tc>
        <w:tc>
          <w:tcPr>
            <w:tcW w:w="1530" w:type="dxa"/>
          </w:tcPr>
          <w:p w:rsidR="0034384D" w:rsidRPr="0074298E" w:rsidRDefault="0034384D" w:rsidP="00512225">
            <w:pPr>
              <w:spacing w:after="0" w:line="240" w:lineRule="auto"/>
              <w:rPr>
                <w:rFonts w:ascii="Arial Narrow" w:hAnsi="Arial Narrow"/>
                <w:sz w:val="18"/>
                <w:szCs w:val="18"/>
              </w:rPr>
            </w:pPr>
            <w:r>
              <w:rPr>
                <w:rFonts w:ascii="Arial Narrow" w:hAnsi="Arial Narrow"/>
                <w:sz w:val="18"/>
                <w:szCs w:val="18"/>
              </w:rPr>
              <w:t>0-21</w:t>
            </w:r>
          </w:p>
        </w:tc>
      </w:tr>
      <w:tr w:rsidR="0034384D" w:rsidTr="00512225">
        <w:tc>
          <w:tcPr>
            <w:tcW w:w="2134" w:type="dxa"/>
          </w:tcPr>
          <w:p w:rsidR="0034384D" w:rsidRPr="0074298E" w:rsidRDefault="0034384D" w:rsidP="00512225">
            <w:pPr>
              <w:spacing w:after="0" w:line="240" w:lineRule="auto"/>
              <w:rPr>
                <w:rFonts w:ascii="Arial Narrow" w:hAnsi="Arial Narrow" w:cs="Arial"/>
                <w:b/>
                <w:sz w:val="20"/>
                <w:szCs w:val="20"/>
              </w:rPr>
            </w:pPr>
            <w:r w:rsidRPr="0074298E">
              <w:rPr>
                <w:rFonts w:ascii="Arial Narrow" w:hAnsi="Arial Narrow" w:cs="Arial"/>
                <w:b/>
                <w:sz w:val="20"/>
                <w:szCs w:val="20"/>
              </w:rPr>
              <w:t>Boundary Start Hope South</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1475-1492</w:t>
            </w:r>
          </w:p>
        </w:tc>
        <w:tc>
          <w:tcPr>
            <w:tcW w:w="1524"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1465-1503 (94.9%)</w:t>
            </w:r>
          </w:p>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1601-1603 (0.5%)</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1475-1492</w:t>
            </w:r>
          </w:p>
        </w:tc>
        <w:tc>
          <w:tcPr>
            <w:tcW w:w="1524"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1464-1503 (95.1%)</w:t>
            </w:r>
          </w:p>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1601-1603 (0.4%)</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1474-1492</w:t>
            </w:r>
          </w:p>
        </w:tc>
        <w:tc>
          <w:tcPr>
            <w:tcW w:w="1595" w:type="dxa"/>
          </w:tcPr>
          <w:p w:rsidR="0034384D" w:rsidRPr="0074298E" w:rsidRDefault="0034384D" w:rsidP="00512225">
            <w:pPr>
              <w:spacing w:after="0" w:line="240" w:lineRule="auto"/>
              <w:rPr>
                <w:rFonts w:ascii="Arial Narrow" w:hAnsi="Arial Narrow"/>
                <w:sz w:val="18"/>
                <w:szCs w:val="18"/>
              </w:rPr>
            </w:pPr>
            <w:r w:rsidRPr="0074298E">
              <w:rPr>
                <w:rFonts w:ascii="Arial Narrow" w:hAnsi="Arial Narrow"/>
                <w:sz w:val="18"/>
                <w:szCs w:val="18"/>
              </w:rPr>
              <w:t>1463-1503 (94.7%)</w:t>
            </w:r>
          </w:p>
          <w:p w:rsidR="0034384D" w:rsidRPr="0074298E" w:rsidRDefault="0034384D" w:rsidP="00512225">
            <w:pPr>
              <w:spacing w:after="0" w:line="240" w:lineRule="auto"/>
              <w:rPr>
                <w:rFonts w:ascii="Arial Narrow" w:hAnsi="Arial Narrow"/>
                <w:sz w:val="18"/>
                <w:szCs w:val="18"/>
              </w:rPr>
            </w:pPr>
            <w:r w:rsidRPr="0074298E">
              <w:rPr>
                <w:rFonts w:ascii="Arial Narrow" w:hAnsi="Arial Narrow"/>
                <w:sz w:val="18"/>
                <w:szCs w:val="18"/>
              </w:rPr>
              <w:t>1601-1604 (0.7%)</w:t>
            </w:r>
          </w:p>
        </w:tc>
        <w:tc>
          <w:tcPr>
            <w:tcW w:w="1075" w:type="dxa"/>
          </w:tcPr>
          <w:p w:rsidR="0034384D" w:rsidRPr="0074298E" w:rsidRDefault="0034384D" w:rsidP="00512225">
            <w:pPr>
              <w:spacing w:after="0" w:line="240" w:lineRule="auto"/>
              <w:rPr>
                <w:rFonts w:ascii="Arial Narrow" w:hAnsi="Arial Narrow"/>
                <w:sz w:val="18"/>
                <w:szCs w:val="18"/>
              </w:rPr>
            </w:pPr>
            <w:r>
              <w:rPr>
                <w:rFonts w:ascii="Arial Narrow" w:hAnsi="Arial Narrow"/>
                <w:sz w:val="18"/>
                <w:szCs w:val="18"/>
              </w:rPr>
              <w:t>1477-1497</w:t>
            </w:r>
          </w:p>
        </w:tc>
        <w:tc>
          <w:tcPr>
            <w:tcW w:w="1530" w:type="dxa"/>
          </w:tcPr>
          <w:p w:rsidR="0034384D" w:rsidRDefault="0034384D" w:rsidP="00512225">
            <w:pPr>
              <w:spacing w:after="0" w:line="240" w:lineRule="auto"/>
              <w:rPr>
                <w:rFonts w:ascii="Arial Narrow" w:hAnsi="Arial Narrow"/>
                <w:sz w:val="18"/>
                <w:szCs w:val="18"/>
              </w:rPr>
            </w:pPr>
            <w:r>
              <w:rPr>
                <w:rFonts w:ascii="Arial Narrow" w:hAnsi="Arial Narrow"/>
                <w:sz w:val="18"/>
                <w:szCs w:val="18"/>
              </w:rPr>
              <w:t>1464-1507 (92.1%)</w:t>
            </w:r>
          </w:p>
          <w:p w:rsidR="0034384D" w:rsidRPr="0074298E" w:rsidRDefault="0034384D" w:rsidP="00512225">
            <w:pPr>
              <w:spacing w:after="0" w:line="240" w:lineRule="auto"/>
              <w:rPr>
                <w:rFonts w:ascii="Arial Narrow" w:hAnsi="Arial Narrow"/>
                <w:sz w:val="18"/>
                <w:szCs w:val="18"/>
              </w:rPr>
            </w:pPr>
            <w:r>
              <w:rPr>
                <w:rFonts w:ascii="Arial Narrow" w:hAnsi="Arial Narrow"/>
                <w:sz w:val="18"/>
                <w:szCs w:val="18"/>
              </w:rPr>
              <w:t>1601-1610 (3.4%)</w:t>
            </w:r>
          </w:p>
        </w:tc>
      </w:tr>
      <w:tr w:rsidR="0034384D" w:rsidTr="00512225">
        <w:tc>
          <w:tcPr>
            <w:tcW w:w="2134" w:type="dxa"/>
          </w:tcPr>
          <w:p w:rsidR="0034384D" w:rsidRPr="0074298E" w:rsidRDefault="0034384D" w:rsidP="00512225">
            <w:pPr>
              <w:spacing w:after="0" w:line="240" w:lineRule="auto"/>
              <w:rPr>
                <w:rFonts w:ascii="Arial Narrow" w:hAnsi="Arial Narrow" w:cs="Arial"/>
                <w:b/>
                <w:sz w:val="20"/>
                <w:szCs w:val="20"/>
              </w:rPr>
            </w:pPr>
            <w:r w:rsidRPr="0074298E">
              <w:rPr>
                <w:rFonts w:ascii="Arial Narrow" w:hAnsi="Arial Narrow" w:cs="Arial"/>
                <w:b/>
                <w:sz w:val="20"/>
                <w:szCs w:val="20"/>
              </w:rPr>
              <w:t>Date estimate Hope South</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1480-1498</w:t>
            </w:r>
          </w:p>
        </w:tc>
        <w:tc>
          <w:tcPr>
            <w:tcW w:w="1524"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1469-1509 (95.1%)</w:t>
            </w:r>
          </w:p>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1605-1607 (0.4%)</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1480-1498</w:t>
            </w:r>
          </w:p>
        </w:tc>
        <w:tc>
          <w:tcPr>
            <w:tcW w:w="1524"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1468-1510</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1479-1498</w:t>
            </w:r>
          </w:p>
        </w:tc>
        <w:tc>
          <w:tcPr>
            <w:tcW w:w="1595" w:type="dxa"/>
          </w:tcPr>
          <w:p w:rsidR="0034384D" w:rsidRPr="0074298E" w:rsidRDefault="0034384D" w:rsidP="00512225">
            <w:pPr>
              <w:spacing w:after="0" w:line="240" w:lineRule="auto"/>
              <w:rPr>
                <w:rFonts w:ascii="Arial Narrow" w:hAnsi="Arial Narrow"/>
                <w:sz w:val="18"/>
                <w:szCs w:val="18"/>
              </w:rPr>
            </w:pPr>
            <w:r w:rsidRPr="0074298E">
              <w:rPr>
                <w:rFonts w:ascii="Arial Narrow" w:hAnsi="Arial Narrow"/>
                <w:sz w:val="18"/>
                <w:szCs w:val="18"/>
              </w:rPr>
              <w:t>1468-1510 (94.8%)</w:t>
            </w:r>
          </w:p>
          <w:p w:rsidR="0034384D" w:rsidRPr="0074298E" w:rsidRDefault="0034384D" w:rsidP="00512225">
            <w:pPr>
              <w:spacing w:after="0" w:line="240" w:lineRule="auto"/>
              <w:rPr>
                <w:rFonts w:ascii="Arial Narrow" w:hAnsi="Arial Narrow"/>
                <w:sz w:val="18"/>
                <w:szCs w:val="18"/>
              </w:rPr>
            </w:pPr>
            <w:r w:rsidRPr="0074298E">
              <w:rPr>
                <w:rFonts w:ascii="Arial Narrow" w:hAnsi="Arial Narrow"/>
                <w:sz w:val="18"/>
                <w:szCs w:val="18"/>
              </w:rPr>
              <w:t>1605-1607 (0.6%)</w:t>
            </w:r>
          </w:p>
        </w:tc>
        <w:tc>
          <w:tcPr>
            <w:tcW w:w="1075" w:type="dxa"/>
          </w:tcPr>
          <w:p w:rsidR="0034384D" w:rsidRPr="0074298E" w:rsidRDefault="0034384D" w:rsidP="00512225">
            <w:pPr>
              <w:spacing w:after="0" w:line="240" w:lineRule="auto"/>
              <w:rPr>
                <w:rFonts w:ascii="Arial Narrow" w:hAnsi="Arial Narrow"/>
                <w:sz w:val="18"/>
                <w:szCs w:val="18"/>
              </w:rPr>
            </w:pPr>
            <w:r>
              <w:rPr>
                <w:rFonts w:ascii="Arial Narrow" w:hAnsi="Arial Narrow"/>
                <w:sz w:val="18"/>
                <w:szCs w:val="18"/>
              </w:rPr>
              <w:t>1479-1498</w:t>
            </w:r>
          </w:p>
        </w:tc>
        <w:tc>
          <w:tcPr>
            <w:tcW w:w="1530" w:type="dxa"/>
          </w:tcPr>
          <w:p w:rsidR="0034384D" w:rsidRDefault="0034384D" w:rsidP="00512225">
            <w:pPr>
              <w:spacing w:after="0" w:line="240" w:lineRule="auto"/>
              <w:rPr>
                <w:rFonts w:ascii="Arial Narrow" w:hAnsi="Arial Narrow"/>
                <w:sz w:val="18"/>
                <w:szCs w:val="18"/>
              </w:rPr>
            </w:pPr>
            <w:r>
              <w:rPr>
                <w:rFonts w:ascii="Arial Narrow" w:hAnsi="Arial Narrow"/>
                <w:sz w:val="18"/>
                <w:szCs w:val="18"/>
              </w:rPr>
              <w:t>1469-1508 (91.9%)</w:t>
            </w:r>
          </w:p>
          <w:p w:rsidR="0034384D" w:rsidRPr="0074298E" w:rsidRDefault="0034384D" w:rsidP="00512225">
            <w:pPr>
              <w:spacing w:after="0" w:line="240" w:lineRule="auto"/>
              <w:rPr>
                <w:rFonts w:ascii="Arial Narrow" w:hAnsi="Arial Narrow"/>
                <w:sz w:val="18"/>
                <w:szCs w:val="18"/>
              </w:rPr>
            </w:pPr>
            <w:r>
              <w:rPr>
                <w:rFonts w:ascii="Arial Narrow" w:hAnsi="Arial Narrow"/>
                <w:sz w:val="18"/>
                <w:szCs w:val="18"/>
              </w:rPr>
              <w:t>1603-1612 (3.5%)</w:t>
            </w:r>
          </w:p>
        </w:tc>
      </w:tr>
      <w:tr w:rsidR="0034384D" w:rsidTr="00512225">
        <w:tc>
          <w:tcPr>
            <w:tcW w:w="2134" w:type="dxa"/>
          </w:tcPr>
          <w:p w:rsidR="0034384D" w:rsidRPr="0074298E" w:rsidRDefault="0034384D" w:rsidP="00512225">
            <w:pPr>
              <w:spacing w:after="0" w:line="240" w:lineRule="auto"/>
              <w:rPr>
                <w:rFonts w:ascii="Arial Narrow" w:hAnsi="Arial Narrow" w:cs="Arial"/>
                <w:b/>
                <w:sz w:val="20"/>
                <w:szCs w:val="20"/>
              </w:rPr>
            </w:pPr>
            <w:r w:rsidRPr="0074298E">
              <w:rPr>
                <w:rFonts w:ascii="Arial Narrow" w:hAnsi="Arial Narrow" w:cs="Arial"/>
                <w:b/>
                <w:sz w:val="20"/>
                <w:szCs w:val="20"/>
              </w:rPr>
              <w:t>Boundary End Hope South</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1486-1503</w:t>
            </w:r>
          </w:p>
        </w:tc>
        <w:tc>
          <w:tcPr>
            <w:tcW w:w="1524"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1475-1514 (95.0%)</w:t>
            </w:r>
          </w:p>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1609-1611 (0.5%)</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1486-1504</w:t>
            </w:r>
          </w:p>
        </w:tc>
        <w:tc>
          <w:tcPr>
            <w:tcW w:w="1524"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1474-1514 (95.1%)</w:t>
            </w:r>
          </w:p>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1609-1611 (0.3%)</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1485-1504</w:t>
            </w:r>
          </w:p>
        </w:tc>
        <w:tc>
          <w:tcPr>
            <w:tcW w:w="1595" w:type="dxa"/>
          </w:tcPr>
          <w:p w:rsidR="0034384D" w:rsidRPr="0074298E" w:rsidRDefault="0034384D" w:rsidP="00512225">
            <w:pPr>
              <w:spacing w:after="0" w:line="240" w:lineRule="auto"/>
              <w:rPr>
                <w:rFonts w:ascii="Arial Narrow" w:hAnsi="Arial Narrow"/>
                <w:sz w:val="18"/>
                <w:szCs w:val="18"/>
              </w:rPr>
            </w:pPr>
            <w:r w:rsidRPr="0074298E">
              <w:rPr>
                <w:rFonts w:ascii="Arial Narrow" w:hAnsi="Arial Narrow"/>
                <w:sz w:val="18"/>
                <w:szCs w:val="18"/>
              </w:rPr>
              <w:t>1474-1515 (94.9%)</w:t>
            </w:r>
          </w:p>
          <w:p w:rsidR="0034384D" w:rsidRPr="0074298E" w:rsidRDefault="0034384D" w:rsidP="00512225">
            <w:pPr>
              <w:spacing w:after="0" w:line="240" w:lineRule="auto"/>
              <w:rPr>
                <w:rFonts w:ascii="Arial Narrow" w:hAnsi="Arial Narrow"/>
                <w:sz w:val="18"/>
                <w:szCs w:val="18"/>
              </w:rPr>
            </w:pPr>
            <w:r w:rsidRPr="0074298E">
              <w:rPr>
                <w:rFonts w:ascii="Arial Narrow" w:hAnsi="Arial Narrow"/>
                <w:sz w:val="18"/>
                <w:szCs w:val="18"/>
              </w:rPr>
              <w:t>1609-1611 (0.6%)</w:t>
            </w:r>
          </w:p>
        </w:tc>
        <w:tc>
          <w:tcPr>
            <w:tcW w:w="1075" w:type="dxa"/>
          </w:tcPr>
          <w:p w:rsidR="0034384D" w:rsidRPr="0074298E" w:rsidRDefault="0034384D" w:rsidP="00512225">
            <w:pPr>
              <w:spacing w:after="0" w:line="240" w:lineRule="auto"/>
              <w:rPr>
                <w:rFonts w:ascii="Arial Narrow" w:hAnsi="Arial Narrow"/>
                <w:sz w:val="18"/>
                <w:szCs w:val="18"/>
              </w:rPr>
            </w:pPr>
            <w:r>
              <w:rPr>
                <w:rFonts w:ascii="Arial Narrow" w:hAnsi="Arial Narrow"/>
                <w:sz w:val="18"/>
                <w:szCs w:val="18"/>
              </w:rPr>
              <w:t>1481-1500</w:t>
            </w:r>
          </w:p>
        </w:tc>
        <w:tc>
          <w:tcPr>
            <w:tcW w:w="1530" w:type="dxa"/>
          </w:tcPr>
          <w:p w:rsidR="0034384D" w:rsidRDefault="0034384D" w:rsidP="00512225">
            <w:pPr>
              <w:spacing w:after="0" w:line="240" w:lineRule="auto"/>
              <w:rPr>
                <w:rFonts w:ascii="Arial Narrow" w:hAnsi="Arial Narrow"/>
                <w:sz w:val="18"/>
                <w:szCs w:val="18"/>
              </w:rPr>
            </w:pPr>
            <w:r>
              <w:rPr>
                <w:rFonts w:ascii="Arial Narrow" w:hAnsi="Arial Narrow"/>
                <w:sz w:val="18"/>
                <w:szCs w:val="18"/>
              </w:rPr>
              <w:t>1472-1511 (91.8)</w:t>
            </w:r>
          </w:p>
          <w:p w:rsidR="0034384D" w:rsidRPr="0074298E" w:rsidRDefault="0034384D" w:rsidP="00512225">
            <w:pPr>
              <w:spacing w:after="0" w:line="240" w:lineRule="auto"/>
              <w:rPr>
                <w:rFonts w:ascii="Arial Narrow" w:hAnsi="Arial Narrow"/>
                <w:sz w:val="18"/>
                <w:szCs w:val="18"/>
              </w:rPr>
            </w:pPr>
            <w:r>
              <w:rPr>
                <w:rFonts w:ascii="Arial Narrow" w:hAnsi="Arial Narrow"/>
                <w:sz w:val="18"/>
                <w:szCs w:val="18"/>
              </w:rPr>
              <w:t>1604-1614 (3.7)</w:t>
            </w:r>
          </w:p>
        </w:tc>
      </w:tr>
      <w:tr w:rsidR="0034384D" w:rsidTr="00512225">
        <w:tc>
          <w:tcPr>
            <w:tcW w:w="2134" w:type="dxa"/>
          </w:tcPr>
          <w:p w:rsidR="0034384D" w:rsidRPr="0074298E" w:rsidRDefault="0034384D" w:rsidP="00512225">
            <w:pPr>
              <w:spacing w:after="0" w:line="240" w:lineRule="auto"/>
              <w:rPr>
                <w:rFonts w:ascii="Arial Narrow" w:hAnsi="Arial Narrow" w:cs="Arial"/>
                <w:b/>
                <w:sz w:val="20"/>
                <w:szCs w:val="20"/>
              </w:rPr>
            </w:pPr>
            <w:r w:rsidRPr="0074298E">
              <w:rPr>
                <w:rFonts w:ascii="Arial Narrow" w:hAnsi="Arial Narrow" w:cs="Arial"/>
                <w:b/>
                <w:sz w:val="20"/>
                <w:szCs w:val="20"/>
              </w:rPr>
              <w:t>Interval Hope South (years)</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4-13</w:t>
            </w:r>
          </w:p>
        </w:tc>
        <w:tc>
          <w:tcPr>
            <w:tcW w:w="1524"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2-20</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4-14</w:t>
            </w:r>
          </w:p>
        </w:tc>
        <w:tc>
          <w:tcPr>
            <w:tcW w:w="1524"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2-22</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4-14</w:t>
            </w:r>
          </w:p>
        </w:tc>
        <w:tc>
          <w:tcPr>
            <w:tcW w:w="1595" w:type="dxa"/>
          </w:tcPr>
          <w:p w:rsidR="0034384D" w:rsidRPr="0074298E" w:rsidRDefault="0034384D" w:rsidP="00512225">
            <w:pPr>
              <w:spacing w:after="0" w:line="240" w:lineRule="auto"/>
              <w:rPr>
                <w:rFonts w:ascii="Arial Narrow" w:hAnsi="Arial Narrow"/>
                <w:sz w:val="18"/>
                <w:szCs w:val="18"/>
              </w:rPr>
            </w:pPr>
            <w:r w:rsidRPr="0074298E">
              <w:rPr>
                <w:rFonts w:ascii="Arial Narrow" w:hAnsi="Arial Narrow"/>
                <w:sz w:val="18"/>
                <w:szCs w:val="18"/>
              </w:rPr>
              <w:t>2-23</w:t>
            </w:r>
          </w:p>
        </w:tc>
        <w:tc>
          <w:tcPr>
            <w:tcW w:w="1075" w:type="dxa"/>
          </w:tcPr>
          <w:p w:rsidR="0034384D" w:rsidRPr="0074298E" w:rsidRDefault="0034384D" w:rsidP="00512225">
            <w:pPr>
              <w:spacing w:after="0" w:line="240" w:lineRule="auto"/>
              <w:rPr>
                <w:rFonts w:ascii="Arial Narrow" w:hAnsi="Arial Narrow"/>
                <w:sz w:val="18"/>
                <w:szCs w:val="18"/>
              </w:rPr>
            </w:pPr>
            <w:r>
              <w:rPr>
                <w:rFonts w:ascii="Arial Narrow" w:hAnsi="Arial Narrow"/>
                <w:sz w:val="18"/>
                <w:szCs w:val="18"/>
              </w:rPr>
              <w:t>0-6</w:t>
            </w:r>
          </w:p>
        </w:tc>
        <w:tc>
          <w:tcPr>
            <w:tcW w:w="1530" w:type="dxa"/>
          </w:tcPr>
          <w:p w:rsidR="0034384D" w:rsidRPr="0074298E" w:rsidRDefault="0034384D" w:rsidP="00512225">
            <w:pPr>
              <w:spacing w:after="0" w:line="240" w:lineRule="auto"/>
              <w:rPr>
                <w:rFonts w:ascii="Arial Narrow" w:hAnsi="Arial Narrow"/>
                <w:sz w:val="18"/>
                <w:szCs w:val="18"/>
              </w:rPr>
            </w:pPr>
            <w:r>
              <w:rPr>
                <w:rFonts w:ascii="Arial Narrow" w:hAnsi="Arial Narrow"/>
                <w:sz w:val="18"/>
                <w:szCs w:val="18"/>
              </w:rPr>
              <w:t>0-21</w:t>
            </w:r>
          </w:p>
        </w:tc>
      </w:tr>
      <w:tr w:rsidR="0034384D" w:rsidTr="00512225">
        <w:tc>
          <w:tcPr>
            <w:tcW w:w="2134" w:type="dxa"/>
          </w:tcPr>
          <w:p w:rsidR="0034384D" w:rsidRPr="0074298E" w:rsidRDefault="0034384D" w:rsidP="00512225">
            <w:pPr>
              <w:spacing w:after="0" w:line="240" w:lineRule="auto"/>
              <w:rPr>
                <w:rFonts w:ascii="Arial Narrow" w:hAnsi="Arial Narrow" w:cs="Arial"/>
                <w:b/>
                <w:sz w:val="20"/>
                <w:szCs w:val="20"/>
              </w:rPr>
            </w:pPr>
            <w:r w:rsidRPr="0074298E">
              <w:rPr>
                <w:rFonts w:ascii="Arial Narrow" w:hAnsi="Arial Narrow" w:cs="Arial"/>
                <w:b/>
                <w:sz w:val="20"/>
                <w:szCs w:val="20"/>
              </w:rPr>
              <w:t>Boundary End Hope</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1493-1510</w:t>
            </w:r>
          </w:p>
        </w:tc>
        <w:tc>
          <w:tcPr>
            <w:tcW w:w="1524"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1482-1521</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1494-1512</w:t>
            </w:r>
          </w:p>
        </w:tc>
        <w:tc>
          <w:tcPr>
            <w:tcW w:w="1524"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1483-1523</w:t>
            </w:r>
          </w:p>
        </w:tc>
        <w:tc>
          <w:tcPr>
            <w:tcW w:w="1071" w:type="dxa"/>
          </w:tcPr>
          <w:p w:rsidR="0034384D" w:rsidRPr="0074298E" w:rsidRDefault="0034384D" w:rsidP="00512225">
            <w:pPr>
              <w:spacing w:after="0" w:line="240" w:lineRule="auto"/>
              <w:rPr>
                <w:rFonts w:ascii="Arial Narrow" w:hAnsi="Arial Narrow" w:cs="Arial"/>
                <w:sz w:val="18"/>
                <w:szCs w:val="18"/>
              </w:rPr>
            </w:pPr>
            <w:r w:rsidRPr="0074298E">
              <w:rPr>
                <w:rFonts w:ascii="Arial Narrow" w:hAnsi="Arial Narrow" w:cs="Arial"/>
                <w:sz w:val="18"/>
                <w:szCs w:val="18"/>
              </w:rPr>
              <w:t>1494-1513</w:t>
            </w:r>
          </w:p>
        </w:tc>
        <w:tc>
          <w:tcPr>
            <w:tcW w:w="1595" w:type="dxa"/>
          </w:tcPr>
          <w:p w:rsidR="0034384D" w:rsidRPr="0074298E" w:rsidRDefault="0034384D" w:rsidP="00512225">
            <w:pPr>
              <w:spacing w:after="0" w:line="240" w:lineRule="auto"/>
              <w:rPr>
                <w:rFonts w:ascii="Arial Narrow" w:hAnsi="Arial Narrow"/>
                <w:sz w:val="18"/>
                <w:szCs w:val="18"/>
              </w:rPr>
            </w:pPr>
            <w:r w:rsidRPr="0074298E">
              <w:rPr>
                <w:rFonts w:ascii="Arial Narrow" w:hAnsi="Arial Narrow"/>
                <w:sz w:val="18"/>
                <w:szCs w:val="18"/>
              </w:rPr>
              <w:t>1483-1525</w:t>
            </w:r>
          </w:p>
        </w:tc>
        <w:tc>
          <w:tcPr>
            <w:tcW w:w="1075" w:type="dxa"/>
          </w:tcPr>
          <w:p w:rsidR="0034384D" w:rsidRPr="0074298E" w:rsidRDefault="0034384D" w:rsidP="00512225">
            <w:pPr>
              <w:spacing w:after="0" w:line="240" w:lineRule="auto"/>
              <w:rPr>
                <w:rFonts w:ascii="Arial Narrow" w:hAnsi="Arial Narrow"/>
                <w:sz w:val="18"/>
                <w:szCs w:val="18"/>
              </w:rPr>
            </w:pPr>
            <w:r>
              <w:rPr>
                <w:rFonts w:ascii="Arial Narrow" w:hAnsi="Arial Narrow"/>
                <w:sz w:val="18"/>
                <w:szCs w:val="18"/>
              </w:rPr>
              <w:t>1485-1507</w:t>
            </w:r>
          </w:p>
        </w:tc>
        <w:tc>
          <w:tcPr>
            <w:tcW w:w="1530" w:type="dxa"/>
          </w:tcPr>
          <w:p w:rsidR="0034384D" w:rsidRDefault="0034384D" w:rsidP="00512225">
            <w:pPr>
              <w:spacing w:after="0" w:line="240" w:lineRule="auto"/>
              <w:rPr>
                <w:rFonts w:ascii="Arial Narrow" w:hAnsi="Arial Narrow"/>
                <w:sz w:val="18"/>
                <w:szCs w:val="18"/>
              </w:rPr>
            </w:pPr>
            <w:r>
              <w:rPr>
                <w:rFonts w:ascii="Arial Narrow" w:hAnsi="Arial Narrow"/>
                <w:sz w:val="18"/>
                <w:szCs w:val="18"/>
              </w:rPr>
              <w:t>1477-1524 (92.2%)</w:t>
            </w:r>
          </w:p>
          <w:p w:rsidR="0034384D" w:rsidRPr="0074298E" w:rsidRDefault="0034384D" w:rsidP="00512225">
            <w:pPr>
              <w:spacing w:after="0" w:line="240" w:lineRule="auto"/>
              <w:rPr>
                <w:rFonts w:ascii="Arial Narrow" w:hAnsi="Arial Narrow"/>
                <w:sz w:val="18"/>
                <w:szCs w:val="18"/>
              </w:rPr>
            </w:pPr>
            <w:r>
              <w:rPr>
                <w:rFonts w:ascii="Arial Narrow" w:hAnsi="Arial Narrow"/>
                <w:sz w:val="18"/>
                <w:szCs w:val="18"/>
              </w:rPr>
              <w:t>1606-1616 (3.2%)</w:t>
            </w:r>
          </w:p>
        </w:tc>
      </w:tr>
    </w:tbl>
    <w:p w:rsidR="0034384D" w:rsidRDefault="0034384D" w:rsidP="0034384D">
      <w:pPr>
        <w:spacing w:after="0" w:line="240" w:lineRule="auto"/>
        <w:sectPr w:rsidR="0034384D">
          <w:pgSz w:w="15840" w:h="12240" w:orient="landscape"/>
          <w:pgMar w:top="1440" w:right="1440" w:bottom="1440" w:left="1440" w:header="720" w:footer="720" w:gutter="0"/>
          <w:cols w:space="720"/>
          <w:docGrid w:linePitch="360"/>
        </w:sectPr>
      </w:pPr>
    </w:p>
    <w:p w:rsidR="0034384D" w:rsidRDefault="0034384D" w:rsidP="0034384D">
      <w:pPr>
        <w:spacing w:after="0" w:line="240" w:lineRule="auto"/>
        <w:rPr>
          <w:b/>
          <w:szCs w:val="24"/>
        </w:rPr>
      </w:pPr>
    </w:p>
    <w:p w:rsidR="0034384D" w:rsidRDefault="0034384D" w:rsidP="0034384D">
      <w:pPr>
        <w:spacing w:after="0"/>
        <w:rPr>
          <w:rFonts w:cs="Times New Roman"/>
          <w:szCs w:val="24"/>
        </w:rPr>
      </w:pPr>
      <w:r>
        <w:rPr>
          <w:rFonts w:cs="Times New Roman"/>
          <w:b/>
          <w:szCs w:val="24"/>
        </w:rPr>
        <w:t xml:space="preserve">Supplemental </w:t>
      </w:r>
      <w:r w:rsidRPr="003E07FC">
        <w:rPr>
          <w:rFonts w:cs="Times New Roman"/>
          <w:b/>
          <w:szCs w:val="24"/>
        </w:rPr>
        <w:t xml:space="preserve">Table </w:t>
      </w:r>
      <w:r>
        <w:rPr>
          <w:rFonts w:cs="Times New Roman"/>
          <w:b/>
          <w:szCs w:val="24"/>
        </w:rPr>
        <w:t>13</w:t>
      </w:r>
      <w:r w:rsidRPr="003E07FC">
        <w:rPr>
          <w:rFonts w:cs="Times New Roman"/>
          <w:b/>
          <w:szCs w:val="24"/>
        </w:rPr>
        <w:t>.</w:t>
      </w:r>
      <w:r w:rsidRPr="007F0B75">
        <w:rPr>
          <w:rFonts w:cs="Times New Roman"/>
          <w:szCs w:val="24"/>
        </w:rPr>
        <w:t xml:space="preserve"> </w:t>
      </w:r>
      <w:r>
        <w:rPr>
          <w:rFonts w:cs="Times New Roman"/>
          <w:szCs w:val="24"/>
        </w:rPr>
        <w:t>The start and end Boundaries calculated for</w:t>
      </w:r>
      <w:r w:rsidRPr="007F0B75">
        <w:rPr>
          <w:rFonts w:cs="Times New Roman"/>
          <w:szCs w:val="24"/>
        </w:rPr>
        <w:t xml:space="preserve"> </w:t>
      </w:r>
      <w:r>
        <w:rPr>
          <w:rFonts w:cs="Times New Roman"/>
          <w:szCs w:val="24"/>
        </w:rPr>
        <w:t>each of the sites from the</w:t>
      </w:r>
      <w:r w:rsidRPr="007F0B75">
        <w:rPr>
          <w:rFonts w:cs="Times New Roman"/>
          <w:szCs w:val="24"/>
        </w:rPr>
        <w:t xml:space="preserve"> modelled site sequences </w:t>
      </w:r>
      <w:r>
        <w:rPr>
          <w:rFonts w:cs="Times New Roman"/>
          <w:szCs w:val="24"/>
        </w:rPr>
        <w:t>(see Table 2 for the modelled Date estimates—the period of time between the start and end Boundaries for each site Phase—for each site, and for the Interval query results). For the site models, see Supplemental Tables 3-8 and Supplemental Figures 2-7. As noted earlier, note that rounding errors mean some probabilities, when there are sub-ranges, add up to 0.1% more or less than 68.3% and 95.4%.</w:t>
      </w:r>
    </w:p>
    <w:p w:rsidR="0034384D" w:rsidRDefault="0034384D" w:rsidP="0034384D">
      <w:pPr>
        <w:spacing w:after="0"/>
        <w:rPr>
          <w:rFonts w:cs="Times New Roman"/>
          <w:szCs w:val="24"/>
        </w:rPr>
      </w:pPr>
    </w:p>
    <w:tbl>
      <w:tblPr>
        <w:tblW w:w="9270" w:type="dxa"/>
        <w:tblInd w:w="-10" w:type="dxa"/>
        <w:tblLook w:val="04A0" w:firstRow="1" w:lastRow="0" w:firstColumn="1" w:lastColumn="0" w:noHBand="0" w:noVBand="1"/>
      </w:tblPr>
      <w:tblGrid>
        <w:gridCol w:w="4812"/>
        <w:gridCol w:w="740"/>
        <w:gridCol w:w="740"/>
        <w:gridCol w:w="749"/>
        <w:gridCol w:w="740"/>
        <w:gridCol w:w="740"/>
        <w:gridCol w:w="749"/>
      </w:tblGrid>
      <w:tr w:rsidR="0034384D" w:rsidRPr="00947C66" w:rsidTr="00512225">
        <w:trPr>
          <w:trHeight w:val="293"/>
        </w:trPr>
        <w:tc>
          <w:tcPr>
            <w:tcW w:w="720" w:type="dxa"/>
            <w:gridSpan w:val="5"/>
            <w:tcBorders>
              <w:top w:val="single" w:sz="8" w:space="0" w:color="auto"/>
              <w:left w:val="single" w:sz="8" w:space="0" w:color="auto"/>
              <w:bottom w:val="single" w:sz="8" w:space="0" w:color="auto"/>
              <w:right w:val="nil"/>
            </w:tcBorders>
            <w:shd w:val="clear" w:color="000000" w:fill="A6A6A6"/>
            <w:noWrap/>
            <w:vAlign w:val="center"/>
          </w:tcPr>
          <w:p w:rsidR="0034384D" w:rsidRPr="00947C66" w:rsidRDefault="0034384D" w:rsidP="00512225">
            <w:pPr>
              <w:spacing w:after="0" w:line="240" w:lineRule="auto"/>
              <w:rPr>
                <w:rFonts w:ascii="Arial Narrow" w:eastAsia="Times New Roman" w:hAnsi="Arial Narrow" w:cs="Calibri"/>
                <w:b/>
                <w:bCs/>
                <w:i/>
                <w:iCs/>
                <w:color w:val="000000"/>
                <w:sz w:val="22"/>
              </w:rPr>
            </w:pPr>
            <w:r w:rsidRPr="00947C66">
              <w:rPr>
                <w:rFonts w:ascii="Arial Narrow" w:eastAsia="Times New Roman" w:hAnsi="Arial Narrow" w:cs="Calibri"/>
                <w:b/>
                <w:bCs/>
                <w:i/>
                <w:iCs/>
                <w:color w:val="000000"/>
                <w:sz w:val="22"/>
              </w:rPr>
              <w:t>Humber Model (A</w:t>
            </w:r>
            <w:r w:rsidRPr="00C15F8A">
              <w:rPr>
                <w:rFonts w:ascii="Arial Narrow" w:eastAsia="Times New Roman" w:hAnsi="Arial Narrow" w:cs="Calibri"/>
                <w:b/>
                <w:bCs/>
                <w:i/>
                <w:iCs/>
                <w:color w:val="000000"/>
                <w:sz w:val="22"/>
                <w:vertAlign w:val="subscript"/>
              </w:rPr>
              <w:t>model</w:t>
            </w:r>
            <w:r w:rsidRPr="00947C66">
              <w:rPr>
                <w:rFonts w:ascii="Arial Narrow" w:eastAsia="Times New Roman" w:hAnsi="Arial Narrow" w:cs="Calibri"/>
                <w:b/>
                <w:bCs/>
                <w:i/>
                <w:iCs/>
                <w:color w:val="000000"/>
                <w:sz w:val="22"/>
              </w:rPr>
              <w:t xml:space="preserve"> 90.3, A</w:t>
            </w:r>
            <w:r w:rsidRPr="00C15F8A">
              <w:rPr>
                <w:rFonts w:ascii="Arial Narrow" w:eastAsia="Times New Roman" w:hAnsi="Arial Narrow" w:cs="Calibri"/>
                <w:b/>
                <w:bCs/>
                <w:i/>
                <w:iCs/>
                <w:color w:val="000000"/>
                <w:sz w:val="22"/>
                <w:vertAlign w:val="subscript"/>
              </w:rPr>
              <w:t>overall</w:t>
            </w:r>
            <w:r w:rsidRPr="00947C66">
              <w:rPr>
                <w:rFonts w:ascii="Arial Narrow" w:eastAsia="Times New Roman" w:hAnsi="Arial Narrow" w:cs="Calibri"/>
                <w:b/>
                <w:bCs/>
                <w:i/>
                <w:iCs/>
                <w:color w:val="000000"/>
                <w:sz w:val="22"/>
              </w:rPr>
              <w:t xml:space="preserve"> 102.3)</w:t>
            </w:r>
          </w:p>
        </w:tc>
        <w:tc>
          <w:tcPr>
            <w:tcW w:w="720" w:type="dxa"/>
            <w:tcBorders>
              <w:top w:val="single" w:sz="8" w:space="0" w:color="auto"/>
              <w:left w:val="nil"/>
              <w:bottom w:val="single" w:sz="8" w:space="0" w:color="auto"/>
              <w:right w:val="nil"/>
            </w:tcBorders>
            <w:shd w:val="clear" w:color="000000" w:fill="A6A6A6"/>
            <w:noWrap/>
            <w:vAlign w:val="bottom"/>
          </w:tcPr>
          <w:p w:rsidR="0034384D" w:rsidRPr="00947C66" w:rsidRDefault="0034384D" w:rsidP="00512225">
            <w:pPr>
              <w:spacing w:after="0" w:line="240" w:lineRule="auto"/>
              <w:rPr>
                <w:rFonts w:ascii="Arial Narrow" w:eastAsia="Times New Roman" w:hAnsi="Arial Narrow" w:cs="Calibri"/>
                <w:color w:val="000000"/>
                <w:sz w:val="22"/>
              </w:rPr>
            </w:pPr>
            <w:r w:rsidRPr="00947C66">
              <w:rPr>
                <w:rFonts w:ascii="Arial Narrow" w:eastAsia="Times New Roman" w:hAnsi="Arial Narrow" w:cs="Calibri"/>
                <w:color w:val="000000"/>
                <w:sz w:val="22"/>
              </w:rPr>
              <w:t> </w:t>
            </w:r>
          </w:p>
        </w:tc>
        <w:tc>
          <w:tcPr>
            <w:tcW w:w="720" w:type="dxa"/>
            <w:tcBorders>
              <w:top w:val="single" w:sz="8" w:space="0" w:color="auto"/>
              <w:left w:val="nil"/>
              <w:bottom w:val="single" w:sz="8" w:space="0" w:color="auto"/>
              <w:right w:val="single" w:sz="8" w:space="0" w:color="auto"/>
            </w:tcBorders>
            <w:shd w:val="clear" w:color="000000" w:fill="A6A6A6"/>
            <w:noWrap/>
            <w:vAlign w:val="bottom"/>
          </w:tcPr>
          <w:p w:rsidR="0034384D" w:rsidRPr="00947C66" w:rsidRDefault="0034384D" w:rsidP="00512225">
            <w:pPr>
              <w:spacing w:after="0" w:line="240" w:lineRule="auto"/>
              <w:rPr>
                <w:rFonts w:ascii="Arial Narrow" w:eastAsia="Times New Roman" w:hAnsi="Arial Narrow" w:cs="Calibri"/>
                <w:color w:val="000000"/>
                <w:sz w:val="22"/>
              </w:rPr>
            </w:pPr>
            <w:r w:rsidRPr="00947C66">
              <w:rPr>
                <w:rFonts w:ascii="Arial Narrow" w:eastAsia="Times New Roman" w:hAnsi="Arial Narrow" w:cs="Calibri"/>
                <w:color w:val="000000"/>
                <w:sz w:val="22"/>
              </w:rPr>
              <w:t> </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Name</w:t>
            </w:r>
          </w:p>
        </w:tc>
        <w:tc>
          <w:tcPr>
            <w:tcW w:w="720" w:type="dxa"/>
            <w:gridSpan w:val="6"/>
            <w:tcBorders>
              <w:top w:val="nil"/>
              <w:left w:val="nil"/>
              <w:bottom w:val="single" w:sz="4" w:space="0" w:color="auto"/>
              <w:right w:val="single" w:sz="4" w:space="0" w:color="000000"/>
            </w:tcBorders>
            <w:shd w:val="clear" w:color="000000" w:fill="D9D9D9"/>
            <w:noWrap/>
            <w:vAlign w:val="bottom"/>
          </w:tcPr>
          <w:p w:rsidR="0034384D" w:rsidRPr="0074298E" w:rsidRDefault="0034384D" w:rsidP="00512225">
            <w:pPr>
              <w:spacing w:after="0" w:line="240" w:lineRule="auto"/>
              <w:jc w:val="center"/>
              <w:rPr>
                <w:rFonts w:ascii="Arial Narrow" w:eastAsia="Times New Roman" w:hAnsi="Arial Narrow" w:cs="Calibri"/>
                <w:b/>
                <w:i/>
                <w:color w:val="000000"/>
                <w:sz w:val="22"/>
              </w:rPr>
            </w:pPr>
            <w:r w:rsidRPr="00485697">
              <w:rPr>
                <w:rFonts w:ascii="Arial Narrow" w:eastAsia="Times New Roman" w:hAnsi="Arial Narrow" w:cs="Calibri"/>
                <w:b/>
                <w:i/>
                <w:color w:val="000000"/>
                <w:sz w:val="22"/>
              </w:rPr>
              <w:t>Modelled (</w:t>
            </w:r>
            <w:r w:rsidRPr="0074298E">
              <w:rPr>
                <w:rFonts w:ascii="Arial Narrow" w:eastAsia="Times New Roman" w:hAnsi="Arial Narrow" w:cs="Calibri"/>
                <w:b/>
                <w:i/>
                <w:color w:val="000000"/>
                <w:sz w:val="22"/>
              </w:rPr>
              <w:t>AD)</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 </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from</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to</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68.3%</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from</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to</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95.4%</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Black Creek</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1463</w:t>
            </w:r>
            <w:r w:rsidRPr="00947C66">
              <w:rPr>
                <w:rFonts w:ascii="Arial Narrow" w:eastAsia="Times New Roman" w:hAnsi="Arial Narrow" w:cs="Calibri"/>
                <w:color w:val="000000"/>
                <w:sz w:val="22"/>
              </w:rPr>
              <w:br/>
              <w:t>1594</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1498</w:t>
            </w:r>
            <w:r w:rsidRPr="00947C66">
              <w:rPr>
                <w:rFonts w:ascii="Arial Narrow" w:eastAsia="Times New Roman" w:hAnsi="Arial Narrow" w:cs="Calibri"/>
                <w:color w:val="000000"/>
                <w:sz w:val="22"/>
              </w:rPr>
              <w:br/>
              <w:t>1607</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52.8</w:t>
            </w:r>
            <w:r w:rsidRPr="00947C66">
              <w:rPr>
                <w:rFonts w:ascii="Arial Narrow" w:eastAsia="Times New Roman" w:hAnsi="Arial Narrow" w:cs="Calibri"/>
                <w:color w:val="000000"/>
                <w:sz w:val="22"/>
              </w:rPr>
              <w:br/>
              <w:t>15.4</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1445</w:t>
            </w:r>
            <w:r w:rsidRPr="00947C66">
              <w:rPr>
                <w:rFonts w:ascii="Arial Narrow" w:eastAsia="Times New Roman" w:hAnsi="Arial Narrow" w:cs="Calibri"/>
                <w:color w:val="000000"/>
                <w:sz w:val="22"/>
              </w:rPr>
              <w:br/>
              <w:t>1573</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1509</w:t>
            </w:r>
            <w:r w:rsidRPr="00947C66">
              <w:rPr>
                <w:rFonts w:ascii="Arial Narrow" w:eastAsia="Times New Roman" w:hAnsi="Arial Narrow" w:cs="Calibri"/>
                <w:color w:val="000000"/>
                <w:sz w:val="22"/>
              </w:rPr>
              <w:br/>
              <w:t>1615</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66.9</w:t>
            </w:r>
            <w:r w:rsidRPr="00947C66">
              <w:rPr>
                <w:rFonts w:ascii="Arial Narrow" w:eastAsia="Times New Roman" w:hAnsi="Arial Narrow" w:cs="Calibri"/>
                <w:color w:val="000000"/>
                <w:sz w:val="22"/>
              </w:rPr>
              <w:br/>
              <w:t>28.6</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Transition Black Creek/Parsons</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1488</w:t>
            </w:r>
            <w:r w:rsidRPr="00947C66">
              <w:rPr>
                <w:rFonts w:ascii="Arial Narrow" w:eastAsia="Times New Roman" w:hAnsi="Arial Narrow" w:cs="Calibri"/>
                <w:color w:val="000000"/>
                <w:sz w:val="22"/>
              </w:rPr>
              <w:br/>
              <w:t>1610</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1513</w:t>
            </w:r>
            <w:r w:rsidRPr="00947C66">
              <w:rPr>
                <w:rFonts w:ascii="Arial Narrow" w:eastAsia="Times New Roman" w:hAnsi="Arial Narrow" w:cs="Calibri"/>
                <w:color w:val="000000"/>
                <w:sz w:val="22"/>
              </w:rPr>
              <w:br/>
              <w:t>1620</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52.3</w:t>
            </w:r>
            <w:r w:rsidRPr="00947C66">
              <w:rPr>
                <w:rFonts w:ascii="Arial Narrow" w:eastAsia="Times New Roman" w:hAnsi="Arial Narrow" w:cs="Calibri"/>
                <w:color w:val="000000"/>
                <w:sz w:val="22"/>
              </w:rPr>
              <w:br/>
              <w:t>15.9</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1474</w:t>
            </w:r>
            <w:r w:rsidRPr="00947C66">
              <w:rPr>
                <w:rFonts w:ascii="Arial Narrow" w:eastAsia="Times New Roman" w:hAnsi="Arial Narrow" w:cs="Calibri"/>
                <w:color w:val="000000"/>
                <w:sz w:val="22"/>
              </w:rPr>
              <w:br/>
              <w:t>1595</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1523</w:t>
            </w:r>
            <w:r w:rsidRPr="00947C66">
              <w:rPr>
                <w:rFonts w:ascii="Arial Narrow" w:eastAsia="Times New Roman" w:hAnsi="Arial Narrow" w:cs="Calibri"/>
                <w:color w:val="000000"/>
                <w:sz w:val="22"/>
              </w:rPr>
              <w:br/>
              <w:t>1628</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67.1</w:t>
            </w:r>
            <w:r w:rsidRPr="00947C66">
              <w:rPr>
                <w:rFonts w:ascii="Arial Narrow" w:eastAsia="Times New Roman" w:hAnsi="Arial Narrow" w:cs="Calibri"/>
                <w:color w:val="000000"/>
                <w:sz w:val="22"/>
              </w:rPr>
              <w:br/>
              <w:t>28.4</w:t>
            </w:r>
          </w:p>
        </w:tc>
      </w:tr>
      <w:tr w:rsidR="0034384D" w:rsidRPr="00947C66" w:rsidTr="00512225">
        <w:trPr>
          <w:trHeight w:val="136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Parsons</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1504</w:t>
            </w:r>
            <w:r w:rsidRPr="00947C66">
              <w:rPr>
                <w:rFonts w:ascii="Arial Narrow" w:eastAsia="Times New Roman" w:hAnsi="Arial Narrow" w:cs="Calibri"/>
                <w:color w:val="000000"/>
                <w:sz w:val="22"/>
              </w:rPr>
              <w:br/>
              <w:t>1622</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1531</w:t>
            </w:r>
            <w:r w:rsidRPr="00947C66">
              <w:rPr>
                <w:rFonts w:ascii="Arial Narrow" w:eastAsia="Times New Roman" w:hAnsi="Arial Narrow" w:cs="Calibri"/>
                <w:color w:val="000000"/>
                <w:sz w:val="22"/>
              </w:rPr>
              <w:br/>
              <w:t>1635</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50.7</w:t>
            </w:r>
            <w:r w:rsidRPr="00947C66">
              <w:rPr>
                <w:rFonts w:ascii="Arial Narrow" w:eastAsia="Times New Roman" w:hAnsi="Arial Narrow" w:cs="Calibri"/>
                <w:color w:val="000000"/>
                <w:sz w:val="22"/>
              </w:rPr>
              <w:br/>
              <w:t>17.6</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1490</w:t>
            </w:r>
            <w:r w:rsidRPr="00947C66">
              <w:rPr>
                <w:rFonts w:ascii="Arial Narrow" w:eastAsia="Times New Roman" w:hAnsi="Arial Narrow" w:cs="Calibri"/>
                <w:color w:val="000000"/>
                <w:sz w:val="22"/>
              </w:rPr>
              <w:br/>
              <w:t>1594</w:t>
            </w:r>
            <w:r w:rsidRPr="00947C66">
              <w:rPr>
                <w:rFonts w:ascii="Arial Narrow" w:eastAsia="Times New Roman" w:hAnsi="Arial Narrow" w:cs="Calibri"/>
                <w:color w:val="000000"/>
                <w:sz w:val="22"/>
              </w:rPr>
              <w:br/>
              <w:t>1597</w:t>
            </w:r>
            <w:r w:rsidRPr="00947C66">
              <w:rPr>
                <w:rFonts w:ascii="Arial Narrow" w:eastAsia="Times New Roman" w:hAnsi="Arial Narrow" w:cs="Calibri"/>
                <w:color w:val="000000"/>
                <w:sz w:val="22"/>
              </w:rPr>
              <w:br/>
              <w:t>1601</w:t>
            </w:r>
            <w:r w:rsidRPr="00947C66">
              <w:rPr>
                <w:rFonts w:ascii="Arial Narrow" w:eastAsia="Times New Roman" w:hAnsi="Arial Narrow" w:cs="Calibri"/>
                <w:color w:val="000000"/>
                <w:sz w:val="22"/>
              </w:rPr>
              <w:br/>
              <w:t>1609</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1554</w:t>
            </w:r>
            <w:r w:rsidRPr="00947C66">
              <w:rPr>
                <w:rFonts w:ascii="Arial Narrow" w:eastAsia="Times New Roman" w:hAnsi="Arial Narrow" w:cs="Calibri"/>
                <w:color w:val="000000"/>
                <w:sz w:val="22"/>
              </w:rPr>
              <w:br/>
              <w:t>1595</w:t>
            </w:r>
            <w:r w:rsidRPr="00947C66">
              <w:rPr>
                <w:rFonts w:ascii="Arial Narrow" w:eastAsia="Times New Roman" w:hAnsi="Arial Narrow" w:cs="Calibri"/>
                <w:color w:val="000000"/>
                <w:sz w:val="22"/>
              </w:rPr>
              <w:br/>
              <w:t>1599</w:t>
            </w:r>
            <w:r w:rsidRPr="00947C66">
              <w:rPr>
                <w:rFonts w:ascii="Arial Narrow" w:eastAsia="Times New Roman" w:hAnsi="Arial Narrow" w:cs="Calibri"/>
                <w:color w:val="000000"/>
                <w:sz w:val="22"/>
              </w:rPr>
              <w:br/>
              <w:t>1605</w:t>
            </w:r>
            <w:r w:rsidRPr="00947C66">
              <w:rPr>
                <w:rFonts w:ascii="Arial Narrow" w:eastAsia="Times New Roman" w:hAnsi="Arial Narrow" w:cs="Calibri"/>
                <w:color w:val="000000"/>
                <w:sz w:val="22"/>
              </w:rPr>
              <w:br/>
              <w:t>1648</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66.1</w:t>
            </w:r>
            <w:r w:rsidRPr="00947C66">
              <w:rPr>
                <w:rFonts w:ascii="Arial Narrow" w:eastAsia="Times New Roman" w:hAnsi="Arial Narrow" w:cs="Calibri"/>
                <w:color w:val="000000"/>
                <w:sz w:val="22"/>
              </w:rPr>
              <w:br/>
              <w:t>0.2</w:t>
            </w:r>
            <w:r w:rsidRPr="00947C66">
              <w:rPr>
                <w:rFonts w:ascii="Arial Narrow" w:eastAsia="Times New Roman" w:hAnsi="Arial Narrow" w:cs="Calibri"/>
                <w:color w:val="000000"/>
                <w:sz w:val="22"/>
              </w:rPr>
              <w:br/>
              <w:t>0.3</w:t>
            </w:r>
            <w:r w:rsidRPr="00947C66">
              <w:rPr>
                <w:rFonts w:ascii="Arial Narrow" w:eastAsia="Times New Roman" w:hAnsi="Arial Narrow" w:cs="Calibri"/>
                <w:color w:val="000000"/>
                <w:sz w:val="22"/>
              </w:rPr>
              <w:br/>
              <w:t>0.5</w:t>
            </w:r>
            <w:r w:rsidRPr="00947C66">
              <w:rPr>
                <w:rFonts w:ascii="Arial Narrow" w:eastAsia="Times New Roman" w:hAnsi="Arial Narrow" w:cs="Calibri"/>
                <w:color w:val="000000"/>
                <w:sz w:val="22"/>
              </w:rPr>
              <w:br/>
              <w:t>28.4</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Seed-Barker</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1493</w:t>
            </w:r>
            <w:r w:rsidRPr="00947C66">
              <w:rPr>
                <w:rFonts w:ascii="Arial Narrow" w:eastAsia="Times New Roman" w:hAnsi="Arial Narrow" w:cs="Calibri"/>
                <w:color w:val="000000"/>
                <w:sz w:val="22"/>
              </w:rPr>
              <w:br/>
              <w:t>1542</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1523</w:t>
            </w:r>
            <w:r w:rsidRPr="00947C66">
              <w:rPr>
                <w:rFonts w:ascii="Arial Narrow" w:eastAsia="Times New Roman" w:hAnsi="Arial Narrow" w:cs="Calibri"/>
                <w:color w:val="000000"/>
                <w:sz w:val="22"/>
              </w:rPr>
              <w:br/>
              <w:t>1564</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46.4</w:t>
            </w:r>
            <w:r w:rsidRPr="00947C66">
              <w:rPr>
                <w:rFonts w:ascii="Arial Narrow" w:eastAsia="Times New Roman" w:hAnsi="Arial Narrow" w:cs="Calibri"/>
                <w:color w:val="000000"/>
                <w:sz w:val="22"/>
              </w:rPr>
              <w:br/>
              <w:t>21.9</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1479</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1580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Seed-Barker</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1520</w:t>
            </w:r>
            <w:r w:rsidRPr="00947C66">
              <w:rPr>
                <w:rFonts w:ascii="Arial Narrow" w:eastAsia="Times New Roman" w:hAnsi="Arial Narrow" w:cs="Calibri"/>
                <w:color w:val="000000"/>
                <w:sz w:val="22"/>
              </w:rPr>
              <w:br/>
              <w:t>1558</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1547</w:t>
            </w:r>
            <w:r w:rsidRPr="00947C66">
              <w:rPr>
                <w:rFonts w:ascii="Arial Narrow" w:eastAsia="Times New Roman" w:hAnsi="Arial Narrow" w:cs="Calibri"/>
                <w:color w:val="000000"/>
                <w:sz w:val="22"/>
              </w:rPr>
              <w:br/>
              <w:t>1582</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39.5</w:t>
            </w:r>
            <w:r w:rsidRPr="00947C66">
              <w:rPr>
                <w:rFonts w:ascii="Arial Narrow" w:eastAsia="Times New Roman" w:hAnsi="Arial Narrow" w:cs="Calibri"/>
                <w:color w:val="000000"/>
                <w:sz w:val="22"/>
              </w:rPr>
              <w:br/>
              <w:t>28.8</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1596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Damiani core</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Transition Damiani core/expansion</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1529</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1548</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1563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Damiani expansion</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1558</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1575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McKenzie</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1573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McKenzie</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1532</w:t>
            </w:r>
            <w:r w:rsidRPr="00947C66">
              <w:rPr>
                <w:rFonts w:ascii="Arial Narrow" w:eastAsia="Times New Roman" w:hAnsi="Arial Narrow" w:cs="Calibri"/>
                <w:color w:val="000000"/>
                <w:sz w:val="22"/>
              </w:rPr>
              <w:br/>
              <w:t>1537</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1534</w:t>
            </w:r>
            <w:r w:rsidRPr="00947C66">
              <w:rPr>
                <w:rFonts w:ascii="Arial Narrow" w:eastAsia="Times New Roman" w:hAnsi="Arial Narrow" w:cs="Calibri"/>
                <w:color w:val="000000"/>
                <w:sz w:val="22"/>
              </w:rPr>
              <w:br/>
              <w:t>1574</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3.8</w:t>
            </w:r>
            <w:r w:rsidRPr="00947C66">
              <w:rPr>
                <w:rFonts w:ascii="Arial Narrow" w:eastAsia="Times New Roman" w:hAnsi="Arial Narrow" w:cs="Calibri"/>
                <w:color w:val="000000"/>
                <w:sz w:val="22"/>
              </w:rPr>
              <w:br/>
              <w:t>64.5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1591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w:t>
            </w:r>
          </w:p>
        </w:tc>
      </w:tr>
      <w:tr w:rsidR="0034384D" w:rsidRPr="00947C66" w:rsidTr="00512225">
        <w:trPr>
          <w:trHeight w:val="540"/>
        </w:trPr>
        <w:tc>
          <w:tcPr>
            <w:tcW w:w="4680" w:type="dxa"/>
            <w:tcBorders>
              <w:top w:val="nil"/>
              <w:left w:val="single" w:sz="4" w:space="0" w:color="auto"/>
              <w:bottom w:val="single" w:sz="4" w:space="0" w:color="auto"/>
              <w:right w:val="single" w:sz="4" w:space="0" w:color="auto"/>
            </w:tcBorders>
            <w:shd w:val="clear" w:color="auto" w:fill="auto"/>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Transition Upper Humber Precontact/</w:t>
            </w:r>
            <w:r w:rsidRPr="00947C66">
              <w:rPr>
                <w:rFonts w:ascii="Arial Narrow" w:eastAsia="Times New Roman" w:hAnsi="Arial Narrow" w:cs="Calibri"/>
                <w:b/>
                <w:bCs/>
                <w:color w:val="000000"/>
                <w:sz w:val="22"/>
              </w:rPr>
              <w:br/>
              <w:t>Upper Humber Indirect/Postcontact</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1569</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1603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1616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Skandatut</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1591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1619</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1574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1628</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w:t>
            </w:r>
          </w:p>
        </w:tc>
      </w:tr>
      <w:tr w:rsidR="0034384D" w:rsidRPr="00947C66" w:rsidTr="00512225">
        <w:trPr>
          <w:trHeight w:val="293"/>
        </w:trPr>
        <w:tc>
          <w:tcPr>
            <w:tcW w:w="4680" w:type="dxa"/>
            <w:tcBorders>
              <w:top w:val="nil"/>
              <w:left w:val="single" w:sz="4" w:space="0" w:color="auto"/>
              <w:bottom w:val="nil"/>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Skandatut</w:t>
            </w:r>
          </w:p>
        </w:tc>
        <w:tc>
          <w:tcPr>
            <w:tcW w:w="720" w:type="dxa"/>
            <w:tcBorders>
              <w:top w:val="nil"/>
              <w:left w:val="nil"/>
              <w:bottom w:val="nil"/>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1608</w:t>
            </w:r>
          </w:p>
        </w:tc>
        <w:tc>
          <w:tcPr>
            <w:tcW w:w="720" w:type="dxa"/>
            <w:tcBorders>
              <w:top w:val="nil"/>
              <w:left w:val="nil"/>
              <w:bottom w:val="nil"/>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1638</w:t>
            </w:r>
          </w:p>
        </w:tc>
        <w:tc>
          <w:tcPr>
            <w:tcW w:w="720" w:type="dxa"/>
            <w:tcBorders>
              <w:top w:val="nil"/>
              <w:left w:val="nil"/>
              <w:bottom w:val="nil"/>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w:t>
            </w:r>
          </w:p>
        </w:tc>
        <w:tc>
          <w:tcPr>
            <w:tcW w:w="720" w:type="dxa"/>
            <w:tcBorders>
              <w:top w:val="nil"/>
              <w:left w:val="nil"/>
              <w:bottom w:val="nil"/>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1587</w:t>
            </w:r>
          </w:p>
        </w:tc>
        <w:tc>
          <w:tcPr>
            <w:tcW w:w="720" w:type="dxa"/>
            <w:tcBorders>
              <w:top w:val="nil"/>
              <w:left w:val="nil"/>
              <w:bottom w:val="nil"/>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1653</w:t>
            </w:r>
          </w:p>
        </w:tc>
        <w:tc>
          <w:tcPr>
            <w:tcW w:w="720" w:type="dxa"/>
            <w:tcBorders>
              <w:top w:val="nil"/>
              <w:left w:val="nil"/>
              <w:bottom w:val="nil"/>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w:t>
            </w:r>
          </w:p>
        </w:tc>
      </w:tr>
      <w:tr w:rsidR="0034384D" w:rsidRPr="00947C66" w:rsidTr="00512225">
        <w:trPr>
          <w:trHeight w:val="293"/>
        </w:trPr>
        <w:tc>
          <w:tcPr>
            <w:tcW w:w="720" w:type="dxa"/>
            <w:gridSpan w:val="5"/>
            <w:tcBorders>
              <w:top w:val="single" w:sz="8" w:space="0" w:color="auto"/>
              <w:left w:val="single" w:sz="8" w:space="0" w:color="auto"/>
              <w:bottom w:val="single" w:sz="8" w:space="0" w:color="auto"/>
              <w:right w:val="nil"/>
            </w:tcBorders>
            <w:shd w:val="clear" w:color="000000" w:fill="BFBFBF"/>
            <w:noWrap/>
            <w:vAlign w:val="center"/>
          </w:tcPr>
          <w:p w:rsidR="0034384D" w:rsidRPr="00947C66" w:rsidRDefault="0034384D" w:rsidP="00512225">
            <w:pPr>
              <w:spacing w:after="0" w:line="240" w:lineRule="auto"/>
              <w:rPr>
                <w:rFonts w:ascii="Arial Narrow" w:eastAsia="Times New Roman" w:hAnsi="Arial Narrow" w:cs="Calibri"/>
                <w:b/>
                <w:bCs/>
                <w:i/>
                <w:iCs/>
                <w:color w:val="000000"/>
                <w:sz w:val="22"/>
              </w:rPr>
            </w:pPr>
            <w:r w:rsidRPr="00947C66">
              <w:rPr>
                <w:rFonts w:ascii="Arial Narrow" w:eastAsia="Times New Roman" w:hAnsi="Arial Narrow" w:cs="Calibri"/>
                <w:b/>
                <w:bCs/>
                <w:i/>
                <w:iCs/>
                <w:color w:val="000000"/>
                <w:sz w:val="22"/>
              </w:rPr>
              <w:t>Don Valley (A</w:t>
            </w:r>
            <w:r w:rsidRPr="00C15F8A">
              <w:rPr>
                <w:rFonts w:ascii="Arial Narrow" w:eastAsia="Times New Roman" w:hAnsi="Arial Narrow" w:cs="Calibri"/>
                <w:b/>
                <w:bCs/>
                <w:i/>
                <w:iCs/>
                <w:color w:val="000000"/>
                <w:sz w:val="22"/>
                <w:vertAlign w:val="subscript"/>
              </w:rPr>
              <w:t>model</w:t>
            </w:r>
            <w:r w:rsidRPr="00947C66">
              <w:rPr>
                <w:rFonts w:ascii="Arial Narrow" w:eastAsia="Times New Roman" w:hAnsi="Arial Narrow" w:cs="Calibri"/>
                <w:b/>
                <w:bCs/>
                <w:i/>
                <w:iCs/>
                <w:color w:val="000000"/>
                <w:sz w:val="22"/>
              </w:rPr>
              <w:t xml:space="preserve"> 163.4, A</w:t>
            </w:r>
            <w:r w:rsidRPr="00C15F8A">
              <w:rPr>
                <w:rFonts w:ascii="Arial Narrow" w:eastAsia="Times New Roman" w:hAnsi="Arial Narrow" w:cs="Calibri"/>
                <w:b/>
                <w:bCs/>
                <w:i/>
                <w:iCs/>
                <w:color w:val="000000"/>
                <w:sz w:val="22"/>
                <w:vertAlign w:val="subscript"/>
              </w:rPr>
              <w:t xml:space="preserve">overall </w:t>
            </w:r>
            <w:r w:rsidRPr="00947C66">
              <w:rPr>
                <w:rFonts w:ascii="Arial Narrow" w:eastAsia="Times New Roman" w:hAnsi="Arial Narrow" w:cs="Calibri"/>
                <w:b/>
                <w:bCs/>
                <w:i/>
                <w:iCs/>
                <w:color w:val="000000"/>
                <w:sz w:val="22"/>
              </w:rPr>
              <w:t>165.6)</w:t>
            </w:r>
          </w:p>
        </w:tc>
        <w:tc>
          <w:tcPr>
            <w:tcW w:w="720" w:type="dxa"/>
            <w:tcBorders>
              <w:top w:val="single" w:sz="8" w:space="0" w:color="auto"/>
              <w:left w:val="nil"/>
              <w:bottom w:val="single" w:sz="8" w:space="0" w:color="auto"/>
              <w:right w:val="nil"/>
            </w:tcBorders>
            <w:shd w:val="clear" w:color="000000" w:fill="BFBFBF"/>
            <w:noWrap/>
            <w:vAlign w:val="bottom"/>
          </w:tcPr>
          <w:p w:rsidR="0034384D" w:rsidRPr="00947C66" w:rsidRDefault="0034384D" w:rsidP="00512225">
            <w:pPr>
              <w:spacing w:after="0" w:line="240" w:lineRule="auto"/>
              <w:rPr>
                <w:rFonts w:ascii="Arial Narrow" w:eastAsia="Times New Roman" w:hAnsi="Arial Narrow" w:cs="Calibri"/>
                <w:color w:val="000000"/>
                <w:sz w:val="22"/>
              </w:rPr>
            </w:pPr>
            <w:r w:rsidRPr="00947C66">
              <w:rPr>
                <w:rFonts w:ascii="Arial Narrow" w:eastAsia="Times New Roman" w:hAnsi="Arial Narrow" w:cs="Calibri"/>
                <w:color w:val="000000"/>
                <w:sz w:val="22"/>
              </w:rPr>
              <w:t> </w:t>
            </w:r>
          </w:p>
        </w:tc>
        <w:tc>
          <w:tcPr>
            <w:tcW w:w="720" w:type="dxa"/>
            <w:tcBorders>
              <w:top w:val="single" w:sz="8" w:space="0" w:color="auto"/>
              <w:left w:val="nil"/>
              <w:bottom w:val="single" w:sz="8" w:space="0" w:color="auto"/>
              <w:right w:val="single" w:sz="8" w:space="0" w:color="auto"/>
            </w:tcBorders>
            <w:shd w:val="clear" w:color="000000" w:fill="BFBFBF"/>
            <w:noWrap/>
            <w:vAlign w:val="bottom"/>
          </w:tcPr>
          <w:p w:rsidR="0034384D" w:rsidRPr="00947C66" w:rsidRDefault="0034384D" w:rsidP="00512225">
            <w:pPr>
              <w:spacing w:after="0" w:line="240" w:lineRule="auto"/>
              <w:rPr>
                <w:rFonts w:ascii="Arial Narrow" w:eastAsia="Times New Roman" w:hAnsi="Arial Narrow" w:cs="Calibri"/>
                <w:color w:val="000000"/>
                <w:sz w:val="22"/>
              </w:rPr>
            </w:pPr>
            <w:r w:rsidRPr="00947C66">
              <w:rPr>
                <w:rFonts w:ascii="Arial Narrow" w:eastAsia="Times New Roman" w:hAnsi="Arial Narrow" w:cs="Calibri"/>
                <w:color w:val="000000"/>
                <w:sz w:val="22"/>
              </w:rPr>
              <w:t> </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Name</w:t>
            </w:r>
          </w:p>
        </w:tc>
        <w:tc>
          <w:tcPr>
            <w:tcW w:w="720" w:type="dxa"/>
            <w:gridSpan w:val="6"/>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i/>
                <w:iCs/>
                <w:color w:val="000000"/>
                <w:sz w:val="22"/>
              </w:rPr>
            </w:pPr>
            <w:r>
              <w:rPr>
                <w:rFonts w:ascii="Arial Narrow" w:eastAsia="Times New Roman" w:hAnsi="Arial Narrow" w:cs="Calibri"/>
                <w:b/>
                <w:bCs/>
                <w:i/>
                <w:iCs/>
                <w:color w:val="000000"/>
                <w:sz w:val="22"/>
              </w:rPr>
              <w:t>Modelled (</w:t>
            </w:r>
            <w:r w:rsidRPr="00947C66">
              <w:rPr>
                <w:rFonts w:ascii="Arial Narrow" w:eastAsia="Times New Roman" w:hAnsi="Arial Narrow" w:cs="Calibri"/>
                <w:b/>
                <w:bCs/>
                <w:i/>
                <w:iCs/>
                <w:color w:val="000000"/>
                <w:sz w:val="22"/>
              </w:rPr>
              <w:t>AD)</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 </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from</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to</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68.3%</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from</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to</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95.4%</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Precoalescent</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1461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1482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1441</w:t>
            </w:r>
            <w:r w:rsidRPr="00947C66">
              <w:rPr>
                <w:rFonts w:ascii="Arial Narrow" w:eastAsia="Times New Roman" w:hAnsi="Arial Narrow" w:cs="Calibri"/>
                <w:color w:val="000000"/>
                <w:sz w:val="22"/>
              </w:rPr>
              <w:br/>
              <w:t>1587</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1493</w:t>
            </w:r>
            <w:r w:rsidRPr="00947C66">
              <w:rPr>
                <w:rFonts w:ascii="Arial Narrow" w:eastAsia="Times New Roman" w:hAnsi="Arial Narrow" w:cs="Calibri"/>
                <w:color w:val="000000"/>
                <w:sz w:val="22"/>
              </w:rPr>
              <w:br/>
              <w:t>1594</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94.3</w:t>
            </w:r>
            <w:r w:rsidRPr="00947C66">
              <w:rPr>
                <w:rFonts w:ascii="Arial Narrow" w:eastAsia="Times New Roman" w:hAnsi="Arial Narrow" w:cs="Calibri"/>
                <w:color w:val="000000"/>
                <w:sz w:val="22"/>
              </w:rPr>
              <w:br/>
              <w:t>1.2</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Walkington 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1476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1463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Walkington 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1480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Baker</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1470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1489</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1456</w:t>
            </w:r>
            <w:r w:rsidRPr="00947C66">
              <w:rPr>
                <w:rFonts w:ascii="Arial Narrow" w:eastAsia="Times New Roman" w:hAnsi="Arial Narrow" w:cs="Calibri"/>
                <w:color w:val="000000"/>
                <w:sz w:val="22"/>
              </w:rPr>
              <w:br/>
              <w:t>1600</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1502</w:t>
            </w:r>
            <w:r w:rsidRPr="00947C66">
              <w:rPr>
                <w:rFonts w:ascii="Arial Narrow" w:eastAsia="Times New Roman" w:hAnsi="Arial Narrow" w:cs="Calibri"/>
                <w:color w:val="000000"/>
                <w:sz w:val="22"/>
              </w:rPr>
              <w:br/>
              <w:t>1602</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95.0</w:t>
            </w:r>
            <w:r w:rsidRPr="00947C66">
              <w:rPr>
                <w:rFonts w:ascii="Arial Narrow" w:eastAsia="Times New Roman" w:hAnsi="Arial Narrow" w:cs="Calibri"/>
                <w:color w:val="000000"/>
                <w:sz w:val="22"/>
              </w:rPr>
              <w:br/>
              <w:t>0.5</w:t>
            </w:r>
          </w:p>
        </w:tc>
      </w:tr>
      <w:tr w:rsidR="0034384D" w:rsidRPr="00947C66" w:rsidTr="00512225">
        <w:trPr>
          <w:trHeight w:val="555"/>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lastRenderedPageBreak/>
              <w:t>Boundary End Baker</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1483</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1505</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single" w:sz="4" w:space="0" w:color="auto"/>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1470</w:t>
            </w:r>
            <w:r w:rsidRPr="00947C66">
              <w:rPr>
                <w:rFonts w:ascii="Arial Narrow" w:eastAsia="Times New Roman" w:hAnsi="Arial Narrow" w:cs="Calibri"/>
                <w:color w:val="000000"/>
                <w:sz w:val="22"/>
              </w:rPr>
              <w:br/>
              <w:t>1610</w:t>
            </w:r>
          </w:p>
        </w:tc>
        <w:tc>
          <w:tcPr>
            <w:tcW w:w="720" w:type="dxa"/>
            <w:tcBorders>
              <w:top w:val="single" w:sz="4" w:space="0" w:color="auto"/>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1519</w:t>
            </w:r>
            <w:r w:rsidRPr="00947C66">
              <w:rPr>
                <w:rFonts w:ascii="Arial Narrow" w:eastAsia="Times New Roman" w:hAnsi="Arial Narrow" w:cs="Calibri"/>
                <w:color w:val="000000"/>
                <w:sz w:val="22"/>
              </w:rPr>
              <w:br/>
              <w:t>1612</w:t>
            </w:r>
          </w:p>
        </w:tc>
        <w:tc>
          <w:tcPr>
            <w:tcW w:w="720" w:type="dxa"/>
            <w:tcBorders>
              <w:top w:val="single" w:sz="4" w:space="0" w:color="auto"/>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95.1</w:t>
            </w:r>
            <w:r w:rsidRPr="00947C66">
              <w:rPr>
                <w:rFonts w:ascii="Arial Narrow" w:eastAsia="Times New Roman" w:hAnsi="Arial Narrow" w:cs="Calibri"/>
                <w:color w:val="000000"/>
                <w:sz w:val="22"/>
              </w:rPr>
              <w:br/>
              <w:t>0.4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McNair</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1480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1502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1466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McNair</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1529</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Hope</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1471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1488</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1460</w:t>
            </w:r>
            <w:r w:rsidRPr="00947C66">
              <w:rPr>
                <w:rFonts w:ascii="Arial Narrow" w:eastAsia="Times New Roman" w:hAnsi="Arial Narrow" w:cs="Calibri"/>
                <w:color w:val="000000"/>
                <w:sz w:val="22"/>
              </w:rPr>
              <w:br/>
              <w:t>1598</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1499</w:t>
            </w:r>
            <w:r w:rsidRPr="00947C66">
              <w:rPr>
                <w:rFonts w:ascii="Arial Narrow" w:eastAsia="Times New Roman" w:hAnsi="Arial Narrow" w:cs="Calibri"/>
                <w:color w:val="000000"/>
                <w:sz w:val="22"/>
              </w:rPr>
              <w:br/>
              <w:t>1599</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95.3</w:t>
            </w:r>
            <w:r w:rsidRPr="00947C66">
              <w:rPr>
                <w:rFonts w:ascii="Arial Narrow" w:eastAsia="Times New Roman" w:hAnsi="Arial Narrow" w:cs="Calibri"/>
                <w:color w:val="000000"/>
                <w:sz w:val="22"/>
              </w:rPr>
              <w:br/>
              <w:t>0.2</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Hope North</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1477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1468</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1506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Hope North</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1487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1504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1478</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Hope South</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1475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1465</w:t>
            </w:r>
            <w:r w:rsidRPr="00947C66">
              <w:rPr>
                <w:rFonts w:ascii="Arial Narrow" w:eastAsia="Times New Roman" w:hAnsi="Arial Narrow" w:cs="Calibri"/>
                <w:color w:val="000000"/>
                <w:sz w:val="22"/>
              </w:rPr>
              <w:br/>
              <w:t>1601</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1503</w:t>
            </w:r>
            <w:r w:rsidRPr="00947C66">
              <w:rPr>
                <w:rFonts w:ascii="Arial Narrow" w:eastAsia="Times New Roman" w:hAnsi="Arial Narrow" w:cs="Calibri"/>
                <w:color w:val="000000"/>
                <w:sz w:val="22"/>
              </w:rPr>
              <w:br/>
              <w:t>1603</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94.9</w:t>
            </w:r>
            <w:r w:rsidRPr="00947C66">
              <w:rPr>
                <w:rFonts w:ascii="Arial Narrow" w:eastAsia="Times New Roman" w:hAnsi="Arial Narrow" w:cs="Calibri"/>
                <w:color w:val="000000"/>
                <w:sz w:val="22"/>
              </w:rPr>
              <w:br/>
              <w:t>0.5</w:t>
            </w:r>
          </w:p>
        </w:tc>
      </w:tr>
      <w:tr w:rsidR="0034384D" w:rsidRPr="00947C66" w:rsidTr="00512225">
        <w:trPr>
          <w:trHeight w:val="555"/>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Hope South</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1486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1503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1475</w:t>
            </w:r>
            <w:r w:rsidRPr="00947C66">
              <w:rPr>
                <w:rFonts w:ascii="Arial Narrow" w:eastAsia="Times New Roman" w:hAnsi="Arial Narrow" w:cs="Calibri"/>
                <w:color w:val="000000"/>
                <w:sz w:val="22"/>
              </w:rPr>
              <w:br/>
              <w:t>1609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1514</w:t>
            </w:r>
            <w:r w:rsidRPr="00947C66">
              <w:rPr>
                <w:rFonts w:ascii="Arial Narrow" w:eastAsia="Times New Roman" w:hAnsi="Arial Narrow" w:cs="Calibri"/>
                <w:color w:val="000000"/>
                <w:sz w:val="22"/>
              </w:rPr>
              <w:br/>
              <w:t>1611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95.0</w:t>
            </w:r>
            <w:r w:rsidRPr="00947C66">
              <w:rPr>
                <w:rFonts w:ascii="Arial Narrow" w:eastAsia="Times New Roman" w:hAnsi="Arial Narrow" w:cs="Calibri"/>
                <w:color w:val="000000"/>
                <w:sz w:val="22"/>
              </w:rPr>
              <w:br/>
              <w:t>0.4</w:t>
            </w:r>
          </w:p>
        </w:tc>
      </w:tr>
      <w:tr w:rsidR="0034384D" w:rsidRPr="00947C66" w:rsidTr="00512225">
        <w:trPr>
          <w:trHeight w:val="285"/>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Hope</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1493</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1482</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1521</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Orion-Murphy Goulding</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1477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1464</w:t>
            </w:r>
            <w:r w:rsidRPr="00947C66">
              <w:rPr>
                <w:rFonts w:ascii="Arial Narrow" w:eastAsia="Times New Roman" w:hAnsi="Arial Narrow" w:cs="Calibri"/>
                <w:color w:val="000000"/>
                <w:sz w:val="22"/>
              </w:rPr>
              <w:br/>
              <w:t>1597</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1511</w:t>
            </w:r>
            <w:r w:rsidRPr="00947C66">
              <w:rPr>
                <w:rFonts w:ascii="Arial Narrow" w:eastAsia="Times New Roman" w:hAnsi="Arial Narrow" w:cs="Calibri"/>
                <w:color w:val="000000"/>
                <w:sz w:val="22"/>
              </w:rPr>
              <w:br/>
              <w:t>1598</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95.3</w:t>
            </w:r>
            <w:r w:rsidRPr="00947C66">
              <w:rPr>
                <w:rFonts w:ascii="Arial Narrow" w:eastAsia="Times New Roman" w:hAnsi="Arial Narrow" w:cs="Calibri"/>
                <w:color w:val="000000"/>
                <w:sz w:val="22"/>
              </w:rPr>
              <w:br/>
              <w:t>0.1</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Orion-Murphy Goulding</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1481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Transition Precoalescent/Coalescent</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1507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1497</w:t>
            </w:r>
            <w:r w:rsidRPr="00947C66">
              <w:rPr>
                <w:rFonts w:ascii="Arial Narrow" w:eastAsia="Times New Roman" w:hAnsi="Arial Narrow" w:cs="Calibri"/>
                <w:color w:val="000000"/>
                <w:sz w:val="22"/>
              </w:rPr>
              <w:br/>
              <w:t>1622</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1538</w:t>
            </w:r>
            <w:r w:rsidRPr="00947C66">
              <w:rPr>
                <w:rFonts w:ascii="Arial Narrow" w:eastAsia="Times New Roman" w:hAnsi="Arial Narrow" w:cs="Calibri"/>
                <w:color w:val="000000"/>
                <w:sz w:val="22"/>
              </w:rPr>
              <w:br/>
              <w:t>1625</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94.8</w:t>
            </w:r>
            <w:r w:rsidRPr="00947C66">
              <w:rPr>
                <w:rFonts w:ascii="Arial Narrow" w:eastAsia="Times New Roman" w:hAnsi="Arial Narrow" w:cs="Calibri"/>
                <w:color w:val="000000"/>
                <w:sz w:val="22"/>
              </w:rPr>
              <w:br/>
              <w:t>0.7</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Keffer</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1513</w:t>
            </w:r>
            <w:r w:rsidRPr="00947C66">
              <w:rPr>
                <w:rFonts w:ascii="Arial Narrow" w:eastAsia="Times New Roman" w:hAnsi="Arial Narrow" w:cs="Calibri"/>
                <w:color w:val="000000"/>
                <w:sz w:val="22"/>
              </w:rPr>
              <w:br/>
              <w:t>1627</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1557</w:t>
            </w:r>
            <w:r w:rsidRPr="00947C66">
              <w:rPr>
                <w:rFonts w:ascii="Arial Narrow" w:eastAsia="Times New Roman" w:hAnsi="Arial Narrow" w:cs="Calibri"/>
                <w:color w:val="000000"/>
                <w:sz w:val="22"/>
              </w:rPr>
              <w:br/>
              <w:t>1633</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93.7</w:t>
            </w:r>
            <w:r w:rsidRPr="00947C66">
              <w:rPr>
                <w:rFonts w:ascii="Arial Narrow" w:eastAsia="Times New Roman" w:hAnsi="Arial Narrow" w:cs="Calibri"/>
                <w:color w:val="000000"/>
                <w:sz w:val="22"/>
              </w:rPr>
              <w:br/>
              <w:t>1.8</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Keffer</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1527</w:t>
            </w:r>
            <w:r w:rsidRPr="00947C66">
              <w:rPr>
                <w:rFonts w:ascii="Arial Narrow" w:eastAsia="Times New Roman" w:hAnsi="Arial Narrow" w:cs="Calibri"/>
                <w:color w:val="000000"/>
                <w:sz w:val="22"/>
              </w:rPr>
              <w:br/>
              <w:t>1637</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1575</w:t>
            </w:r>
            <w:r w:rsidRPr="00947C66">
              <w:rPr>
                <w:rFonts w:ascii="Arial Narrow" w:eastAsia="Times New Roman" w:hAnsi="Arial Narrow" w:cs="Calibri"/>
                <w:color w:val="000000"/>
                <w:sz w:val="22"/>
              </w:rPr>
              <w:br/>
              <w:t>1641</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93.9</w:t>
            </w:r>
            <w:r w:rsidRPr="00947C66">
              <w:rPr>
                <w:rFonts w:ascii="Arial Narrow" w:eastAsia="Times New Roman" w:hAnsi="Arial Narrow" w:cs="Calibri"/>
                <w:color w:val="000000"/>
                <w:sz w:val="22"/>
              </w:rPr>
              <w:br/>
              <w:t>1.6</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Jarrett-Lahmer</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1511</w:t>
            </w:r>
            <w:r w:rsidRPr="00947C66">
              <w:rPr>
                <w:rFonts w:ascii="Arial Narrow" w:eastAsia="Times New Roman" w:hAnsi="Arial Narrow" w:cs="Calibri"/>
                <w:color w:val="000000"/>
                <w:sz w:val="22"/>
              </w:rPr>
              <w:br/>
              <w:t>1627</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1556</w:t>
            </w:r>
            <w:r w:rsidRPr="00947C66">
              <w:rPr>
                <w:rFonts w:ascii="Arial Narrow" w:eastAsia="Times New Roman" w:hAnsi="Arial Narrow" w:cs="Calibri"/>
                <w:color w:val="000000"/>
                <w:sz w:val="22"/>
              </w:rPr>
              <w:br/>
              <w:t>1633</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93.5</w:t>
            </w:r>
            <w:r w:rsidRPr="00947C66">
              <w:rPr>
                <w:rFonts w:ascii="Arial Narrow" w:eastAsia="Times New Roman" w:hAnsi="Arial Narrow" w:cs="Calibri"/>
                <w:color w:val="000000"/>
                <w:sz w:val="22"/>
              </w:rPr>
              <w:br/>
              <w:t>1.9</w:t>
            </w:r>
          </w:p>
        </w:tc>
      </w:tr>
      <w:tr w:rsidR="0034384D" w:rsidRPr="00947C66" w:rsidTr="00512225">
        <w:trPr>
          <w:trHeight w:val="563"/>
        </w:trPr>
        <w:tc>
          <w:tcPr>
            <w:tcW w:w="4680" w:type="dxa"/>
            <w:tcBorders>
              <w:top w:val="nil"/>
              <w:left w:val="single" w:sz="4" w:space="0" w:color="auto"/>
              <w:bottom w:val="nil"/>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Jarrett-Lahmer</w:t>
            </w:r>
          </w:p>
        </w:tc>
        <w:tc>
          <w:tcPr>
            <w:tcW w:w="720" w:type="dxa"/>
            <w:tcBorders>
              <w:top w:val="nil"/>
              <w:left w:val="nil"/>
              <w:bottom w:val="nil"/>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1533</w:t>
            </w:r>
          </w:p>
        </w:tc>
        <w:tc>
          <w:tcPr>
            <w:tcW w:w="720" w:type="dxa"/>
            <w:tcBorders>
              <w:top w:val="nil"/>
              <w:left w:val="nil"/>
              <w:bottom w:val="nil"/>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1556</w:t>
            </w:r>
          </w:p>
        </w:tc>
        <w:tc>
          <w:tcPr>
            <w:tcW w:w="720" w:type="dxa"/>
            <w:tcBorders>
              <w:top w:val="nil"/>
              <w:left w:val="nil"/>
              <w:bottom w:val="nil"/>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nil"/>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1527</w:t>
            </w:r>
            <w:r w:rsidRPr="00947C66">
              <w:rPr>
                <w:rFonts w:ascii="Arial Narrow" w:eastAsia="Times New Roman" w:hAnsi="Arial Narrow" w:cs="Calibri"/>
                <w:color w:val="000000"/>
                <w:sz w:val="22"/>
              </w:rPr>
              <w:br/>
              <w:t>1637</w:t>
            </w:r>
          </w:p>
        </w:tc>
        <w:tc>
          <w:tcPr>
            <w:tcW w:w="720" w:type="dxa"/>
            <w:tcBorders>
              <w:top w:val="nil"/>
              <w:left w:val="nil"/>
              <w:bottom w:val="nil"/>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1575</w:t>
            </w:r>
            <w:r w:rsidRPr="00947C66">
              <w:rPr>
                <w:rFonts w:ascii="Arial Narrow" w:eastAsia="Times New Roman" w:hAnsi="Arial Narrow" w:cs="Calibri"/>
                <w:color w:val="000000"/>
                <w:sz w:val="22"/>
              </w:rPr>
              <w:br/>
              <w:t>1642</w:t>
            </w:r>
          </w:p>
        </w:tc>
        <w:tc>
          <w:tcPr>
            <w:tcW w:w="720" w:type="dxa"/>
            <w:tcBorders>
              <w:top w:val="nil"/>
              <w:left w:val="nil"/>
              <w:bottom w:val="nil"/>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93.7</w:t>
            </w:r>
            <w:r w:rsidRPr="00947C66">
              <w:rPr>
                <w:rFonts w:ascii="Arial Narrow" w:eastAsia="Times New Roman" w:hAnsi="Arial Narrow" w:cs="Calibri"/>
                <w:color w:val="000000"/>
                <w:sz w:val="22"/>
              </w:rPr>
              <w:br/>
              <w:t>1.7</w:t>
            </w:r>
          </w:p>
        </w:tc>
      </w:tr>
      <w:tr w:rsidR="0034384D" w:rsidRPr="00947C66" w:rsidTr="00512225">
        <w:trPr>
          <w:trHeight w:val="293"/>
        </w:trPr>
        <w:tc>
          <w:tcPr>
            <w:tcW w:w="720" w:type="dxa"/>
            <w:gridSpan w:val="5"/>
            <w:tcBorders>
              <w:top w:val="single" w:sz="8" w:space="0" w:color="auto"/>
              <w:left w:val="single" w:sz="8" w:space="0" w:color="auto"/>
              <w:bottom w:val="single" w:sz="8" w:space="0" w:color="auto"/>
              <w:right w:val="nil"/>
            </w:tcBorders>
            <w:shd w:val="clear" w:color="000000" w:fill="BFBFBF"/>
            <w:noWrap/>
            <w:vAlign w:val="center"/>
          </w:tcPr>
          <w:p w:rsidR="0034384D" w:rsidRPr="00947C66" w:rsidRDefault="0034384D" w:rsidP="00512225">
            <w:pPr>
              <w:spacing w:after="0" w:line="240" w:lineRule="auto"/>
              <w:rPr>
                <w:rFonts w:ascii="Arial Narrow" w:eastAsia="Times New Roman" w:hAnsi="Arial Narrow" w:cs="Calibri"/>
                <w:b/>
                <w:bCs/>
                <w:i/>
                <w:iCs/>
                <w:color w:val="000000"/>
                <w:sz w:val="20"/>
                <w:szCs w:val="20"/>
              </w:rPr>
            </w:pPr>
            <w:r w:rsidRPr="00947C66">
              <w:rPr>
                <w:rFonts w:ascii="Arial Narrow" w:eastAsia="Times New Roman" w:hAnsi="Arial Narrow" w:cs="Calibri"/>
                <w:b/>
                <w:bCs/>
                <w:i/>
                <w:iCs/>
                <w:color w:val="000000"/>
                <w:sz w:val="20"/>
                <w:szCs w:val="20"/>
              </w:rPr>
              <w:t>Trent Valley (A</w:t>
            </w:r>
            <w:r w:rsidRPr="00C15F8A">
              <w:rPr>
                <w:rFonts w:ascii="Arial Narrow" w:eastAsia="Times New Roman" w:hAnsi="Arial Narrow" w:cs="Calibri"/>
                <w:b/>
                <w:bCs/>
                <w:i/>
                <w:iCs/>
                <w:color w:val="000000"/>
                <w:sz w:val="20"/>
                <w:szCs w:val="20"/>
                <w:vertAlign w:val="subscript"/>
              </w:rPr>
              <w:t xml:space="preserve">model </w:t>
            </w:r>
            <w:r w:rsidRPr="00947C66">
              <w:rPr>
                <w:rFonts w:ascii="Arial Narrow" w:eastAsia="Times New Roman" w:hAnsi="Arial Narrow" w:cs="Calibri"/>
                <w:b/>
                <w:bCs/>
                <w:i/>
                <w:iCs/>
                <w:color w:val="000000"/>
                <w:sz w:val="20"/>
                <w:szCs w:val="20"/>
              </w:rPr>
              <w:t>108, A</w:t>
            </w:r>
            <w:r w:rsidRPr="00C15F8A">
              <w:rPr>
                <w:rFonts w:ascii="Arial Narrow" w:eastAsia="Times New Roman" w:hAnsi="Arial Narrow" w:cs="Calibri"/>
                <w:b/>
                <w:bCs/>
                <w:i/>
                <w:iCs/>
                <w:color w:val="000000"/>
                <w:sz w:val="20"/>
                <w:szCs w:val="20"/>
                <w:vertAlign w:val="subscript"/>
              </w:rPr>
              <w:t>overall</w:t>
            </w:r>
            <w:r w:rsidRPr="00947C66">
              <w:rPr>
                <w:rFonts w:ascii="Arial Narrow" w:eastAsia="Times New Roman" w:hAnsi="Arial Narrow" w:cs="Calibri"/>
                <w:b/>
                <w:bCs/>
                <w:i/>
                <w:iCs/>
                <w:color w:val="000000"/>
                <w:sz w:val="20"/>
                <w:szCs w:val="20"/>
              </w:rPr>
              <w:t xml:space="preserve"> 117)</w:t>
            </w:r>
          </w:p>
        </w:tc>
        <w:tc>
          <w:tcPr>
            <w:tcW w:w="720" w:type="dxa"/>
            <w:tcBorders>
              <w:top w:val="single" w:sz="8" w:space="0" w:color="auto"/>
              <w:left w:val="nil"/>
              <w:bottom w:val="single" w:sz="8" w:space="0" w:color="auto"/>
              <w:right w:val="nil"/>
            </w:tcBorders>
            <w:shd w:val="clear" w:color="000000" w:fill="BFBFBF"/>
            <w:noWrap/>
            <w:vAlign w:val="bottom"/>
          </w:tcPr>
          <w:p w:rsidR="0034384D" w:rsidRPr="00947C66" w:rsidRDefault="0034384D" w:rsidP="00512225">
            <w:pPr>
              <w:spacing w:after="0" w:line="240" w:lineRule="auto"/>
              <w:rPr>
                <w:rFonts w:ascii="Arial Narrow" w:eastAsia="Times New Roman" w:hAnsi="Arial Narrow" w:cs="Calibri"/>
                <w:color w:val="000000"/>
                <w:sz w:val="22"/>
              </w:rPr>
            </w:pPr>
            <w:r w:rsidRPr="00947C66">
              <w:rPr>
                <w:rFonts w:ascii="Arial Narrow" w:eastAsia="Times New Roman" w:hAnsi="Arial Narrow" w:cs="Calibri"/>
                <w:color w:val="000000"/>
                <w:sz w:val="22"/>
              </w:rPr>
              <w:t> </w:t>
            </w:r>
          </w:p>
        </w:tc>
        <w:tc>
          <w:tcPr>
            <w:tcW w:w="720" w:type="dxa"/>
            <w:tcBorders>
              <w:top w:val="single" w:sz="8" w:space="0" w:color="auto"/>
              <w:left w:val="nil"/>
              <w:bottom w:val="single" w:sz="8" w:space="0" w:color="auto"/>
              <w:right w:val="single" w:sz="8" w:space="0" w:color="auto"/>
            </w:tcBorders>
            <w:shd w:val="clear" w:color="000000" w:fill="BFBFBF"/>
            <w:noWrap/>
            <w:vAlign w:val="bottom"/>
          </w:tcPr>
          <w:p w:rsidR="0034384D" w:rsidRPr="00947C66" w:rsidRDefault="0034384D" w:rsidP="00512225">
            <w:pPr>
              <w:spacing w:after="0" w:line="240" w:lineRule="auto"/>
              <w:rPr>
                <w:rFonts w:ascii="Arial Narrow" w:eastAsia="Times New Roman" w:hAnsi="Arial Narrow" w:cs="Calibri"/>
                <w:color w:val="000000"/>
                <w:sz w:val="22"/>
              </w:rPr>
            </w:pPr>
            <w:r w:rsidRPr="00947C66">
              <w:rPr>
                <w:rFonts w:ascii="Arial Narrow" w:eastAsia="Times New Roman" w:hAnsi="Arial Narrow" w:cs="Calibri"/>
                <w:color w:val="000000"/>
                <w:sz w:val="22"/>
              </w:rPr>
              <w:t> </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Name</w:t>
            </w:r>
          </w:p>
        </w:tc>
        <w:tc>
          <w:tcPr>
            <w:tcW w:w="720" w:type="dxa"/>
            <w:gridSpan w:val="6"/>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i/>
                <w:iCs/>
                <w:color w:val="000000"/>
                <w:sz w:val="22"/>
              </w:rPr>
            </w:pPr>
            <w:r>
              <w:rPr>
                <w:rFonts w:ascii="Arial Narrow" w:eastAsia="Times New Roman" w:hAnsi="Arial Narrow" w:cs="Calibri"/>
                <w:b/>
                <w:bCs/>
                <w:i/>
                <w:iCs/>
                <w:color w:val="000000"/>
                <w:sz w:val="22"/>
              </w:rPr>
              <w:t>Modelled (</w:t>
            </w:r>
            <w:r w:rsidRPr="00947C66">
              <w:rPr>
                <w:rFonts w:ascii="Arial Narrow" w:eastAsia="Times New Roman" w:hAnsi="Arial Narrow" w:cs="Calibri"/>
                <w:b/>
                <w:bCs/>
                <w:i/>
                <w:iCs/>
                <w:color w:val="000000"/>
                <w:sz w:val="22"/>
              </w:rPr>
              <w:t>AD)</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 </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from</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to</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68.3%</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from</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to</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Jamieson</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1473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Jamieson</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1549</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1502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1586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Kirche Early</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1507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Transition Kirche Early to Late</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1529</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1549</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Kirche Late</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1548</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1529</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1558</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Benson</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Transition Benson early/Benson late</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1531</w:t>
            </w:r>
            <w:r w:rsidRPr="00947C66">
              <w:rPr>
                <w:rFonts w:ascii="Arial Narrow" w:eastAsia="Times New Roman" w:hAnsi="Arial Narrow" w:cs="Calibri"/>
                <w:color w:val="000000"/>
                <w:sz w:val="22"/>
              </w:rPr>
              <w:br/>
              <w:t>1533</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1532</w:t>
            </w:r>
            <w:r w:rsidRPr="00947C66">
              <w:rPr>
                <w:rFonts w:ascii="Arial Narrow" w:eastAsia="Times New Roman" w:hAnsi="Arial Narrow" w:cs="Calibri"/>
                <w:color w:val="000000"/>
                <w:sz w:val="22"/>
              </w:rPr>
              <w:br/>
              <w:t>1552</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2.2</w:t>
            </w:r>
            <w:r w:rsidRPr="00947C66">
              <w:rPr>
                <w:rFonts w:ascii="Arial Narrow" w:eastAsia="Times New Roman" w:hAnsi="Arial Narrow" w:cs="Calibri"/>
                <w:color w:val="000000"/>
                <w:sz w:val="22"/>
              </w:rPr>
              <w:br/>
              <w:t>66.1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1562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Benson Late</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1539</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1560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1574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Core Coulter</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1503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Transition Core/Exp 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1519</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Transition Exp 1/Exp 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Transition Exp 2/Exp 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Transition Exp 3/Exp 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1562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Exp 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1559</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1574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555"/>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lastRenderedPageBreak/>
              <w:t>Boundary Start Dawn</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1496</w:t>
            </w:r>
            <w:r w:rsidRPr="00947C66">
              <w:rPr>
                <w:rFonts w:ascii="Arial Narrow" w:eastAsia="Times New Roman" w:hAnsi="Arial Narrow" w:cs="Calibri"/>
                <w:color w:val="000000"/>
                <w:sz w:val="22"/>
              </w:rPr>
              <w:br/>
              <w:t>1561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1514</w:t>
            </w:r>
            <w:r w:rsidRPr="00947C66">
              <w:rPr>
                <w:rFonts w:ascii="Arial Narrow" w:eastAsia="Times New Roman" w:hAnsi="Arial Narrow" w:cs="Calibri"/>
                <w:color w:val="000000"/>
                <w:sz w:val="22"/>
              </w:rPr>
              <w:br/>
              <w:t>1596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18.9</w:t>
            </w:r>
            <w:r w:rsidRPr="00947C66">
              <w:rPr>
                <w:rFonts w:ascii="Arial Narrow" w:eastAsia="Times New Roman" w:hAnsi="Arial Narrow" w:cs="Calibri"/>
                <w:color w:val="000000"/>
                <w:sz w:val="22"/>
              </w:rPr>
              <w:br/>
              <w:t>49.4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1479</w:t>
            </w:r>
            <w:r w:rsidRPr="00947C66">
              <w:rPr>
                <w:rFonts w:ascii="Arial Narrow" w:eastAsia="Times New Roman" w:hAnsi="Arial Narrow" w:cs="Calibri"/>
                <w:color w:val="000000"/>
                <w:sz w:val="22"/>
              </w:rPr>
              <w:br/>
              <w:t>1541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1521</w:t>
            </w:r>
            <w:r w:rsidRPr="00947C66">
              <w:rPr>
                <w:rFonts w:ascii="Arial Narrow" w:eastAsia="Times New Roman" w:hAnsi="Arial Narrow" w:cs="Calibri"/>
                <w:color w:val="000000"/>
                <w:sz w:val="22"/>
              </w:rPr>
              <w:br/>
              <w:t>1607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30.7</w:t>
            </w:r>
            <w:r w:rsidRPr="00947C66">
              <w:rPr>
                <w:rFonts w:ascii="Arial Narrow" w:eastAsia="Times New Roman" w:hAnsi="Arial Narrow" w:cs="Calibri"/>
                <w:color w:val="000000"/>
                <w:sz w:val="22"/>
              </w:rPr>
              <w:br/>
              <w:t>64.8</w:t>
            </w:r>
          </w:p>
        </w:tc>
      </w:tr>
      <w:tr w:rsidR="0034384D" w:rsidRPr="00947C66" w:rsidTr="00512225">
        <w:trPr>
          <w:trHeight w:val="555"/>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Dawn</w:t>
            </w:r>
          </w:p>
        </w:tc>
        <w:tc>
          <w:tcPr>
            <w:tcW w:w="720" w:type="dxa"/>
            <w:tcBorders>
              <w:top w:val="single" w:sz="4" w:space="0" w:color="auto"/>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1513</w:t>
            </w:r>
            <w:r w:rsidRPr="00947C66">
              <w:rPr>
                <w:rFonts w:ascii="Arial Narrow" w:eastAsia="Times New Roman" w:hAnsi="Arial Narrow" w:cs="Calibri"/>
                <w:color w:val="000000"/>
                <w:sz w:val="22"/>
              </w:rPr>
              <w:br/>
              <w:t>1580</w:t>
            </w:r>
          </w:p>
        </w:tc>
        <w:tc>
          <w:tcPr>
            <w:tcW w:w="720" w:type="dxa"/>
            <w:tcBorders>
              <w:top w:val="single" w:sz="4" w:space="0" w:color="auto"/>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1528</w:t>
            </w:r>
            <w:r w:rsidRPr="00947C66">
              <w:rPr>
                <w:rFonts w:ascii="Arial Narrow" w:eastAsia="Times New Roman" w:hAnsi="Arial Narrow" w:cs="Calibri"/>
                <w:color w:val="000000"/>
                <w:sz w:val="22"/>
              </w:rPr>
              <w:br/>
              <w:t>1614</w:t>
            </w:r>
          </w:p>
        </w:tc>
        <w:tc>
          <w:tcPr>
            <w:tcW w:w="720" w:type="dxa"/>
            <w:tcBorders>
              <w:top w:val="single" w:sz="4" w:space="0" w:color="auto"/>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18.3</w:t>
            </w:r>
            <w:r w:rsidRPr="00947C66">
              <w:rPr>
                <w:rFonts w:ascii="Arial Narrow" w:eastAsia="Times New Roman" w:hAnsi="Arial Narrow" w:cs="Calibri"/>
                <w:color w:val="000000"/>
                <w:sz w:val="22"/>
              </w:rPr>
              <w:br/>
              <w:t>50.0</w:t>
            </w:r>
          </w:p>
        </w:tc>
        <w:tc>
          <w:tcPr>
            <w:tcW w:w="720" w:type="dxa"/>
            <w:tcBorders>
              <w:top w:val="single" w:sz="4" w:space="0" w:color="auto"/>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1498</w:t>
            </w:r>
            <w:r w:rsidRPr="00947C66">
              <w:rPr>
                <w:rFonts w:ascii="Arial Narrow" w:eastAsia="Times New Roman" w:hAnsi="Arial Narrow" w:cs="Calibri"/>
                <w:color w:val="000000"/>
                <w:sz w:val="22"/>
              </w:rPr>
              <w:br/>
              <w:t>1560</w:t>
            </w:r>
          </w:p>
        </w:tc>
        <w:tc>
          <w:tcPr>
            <w:tcW w:w="720" w:type="dxa"/>
            <w:tcBorders>
              <w:top w:val="single" w:sz="4" w:space="0" w:color="auto"/>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1541</w:t>
            </w:r>
            <w:r w:rsidRPr="00947C66">
              <w:rPr>
                <w:rFonts w:ascii="Arial Narrow" w:eastAsia="Times New Roman" w:hAnsi="Arial Narrow" w:cs="Calibri"/>
                <w:color w:val="000000"/>
                <w:sz w:val="22"/>
              </w:rPr>
              <w:br/>
              <w:t>1631</w:t>
            </w:r>
          </w:p>
        </w:tc>
        <w:tc>
          <w:tcPr>
            <w:tcW w:w="720" w:type="dxa"/>
            <w:tcBorders>
              <w:top w:val="single" w:sz="4" w:space="0" w:color="auto"/>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30.2</w:t>
            </w:r>
            <w:r w:rsidRPr="00947C66">
              <w:rPr>
                <w:rFonts w:ascii="Arial Narrow" w:eastAsia="Times New Roman" w:hAnsi="Arial Narrow" w:cs="Calibri"/>
                <w:color w:val="000000"/>
                <w:sz w:val="22"/>
              </w:rPr>
              <w:br/>
              <w:t>65.3</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Sopher</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1559</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1575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Sopher</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1549</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1576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1591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Ball</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1563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1591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1554</w:t>
            </w:r>
            <w:r w:rsidRPr="00947C66">
              <w:rPr>
                <w:rFonts w:ascii="Arial Narrow" w:eastAsia="Times New Roman" w:hAnsi="Arial Narrow" w:cs="Calibri"/>
                <w:color w:val="000000"/>
                <w:sz w:val="22"/>
              </w:rPr>
              <w:br/>
              <w:t>1602</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1601</w:t>
            </w:r>
            <w:r w:rsidRPr="00947C66">
              <w:rPr>
                <w:rFonts w:ascii="Arial Narrow" w:eastAsia="Times New Roman" w:hAnsi="Arial Narrow" w:cs="Calibri"/>
                <w:color w:val="000000"/>
                <w:sz w:val="22"/>
              </w:rPr>
              <w:br/>
              <w:t>1621</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81.6</w:t>
            </w:r>
            <w:r w:rsidRPr="00947C66">
              <w:rPr>
                <w:rFonts w:ascii="Arial Narrow" w:eastAsia="Times New Roman" w:hAnsi="Arial Narrow" w:cs="Calibri"/>
                <w:color w:val="000000"/>
                <w:sz w:val="22"/>
              </w:rPr>
              <w:br/>
              <w:t>13.8</w:t>
            </w:r>
          </w:p>
        </w:tc>
      </w:tr>
      <w:tr w:rsidR="0034384D" w:rsidRPr="00947C66" w:rsidTr="00512225">
        <w:trPr>
          <w:trHeight w:val="555"/>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Ball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1580</w:t>
            </w:r>
            <w:r w:rsidRPr="00947C66">
              <w:rPr>
                <w:rFonts w:ascii="Arial Narrow" w:eastAsia="Times New Roman" w:hAnsi="Arial Narrow" w:cs="Calibri"/>
                <w:color w:val="000000"/>
                <w:sz w:val="22"/>
              </w:rPr>
              <w:br/>
              <w:t>1623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1606</w:t>
            </w:r>
            <w:r w:rsidRPr="00947C66">
              <w:rPr>
                <w:rFonts w:ascii="Arial Narrow" w:eastAsia="Times New Roman" w:hAnsi="Arial Narrow" w:cs="Calibri"/>
                <w:color w:val="000000"/>
                <w:sz w:val="22"/>
              </w:rPr>
              <w:br/>
              <w:t>1627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61.7</w:t>
            </w:r>
            <w:r w:rsidRPr="00947C66">
              <w:rPr>
                <w:rFonts w:ascii="Arial Narrow" w:eastAsia="Times New Roman" w:hAnsi="Arial Narrow" w:cs="Calibri"/>
                <w:color w:val="000000"/>
                <w:sz w:val="22"/>
              </w:rPr>
              <w:br/>
              <w:t>6.6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1573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1635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Warminster</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1593</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1619</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1573</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1626</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93"/>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Warminster</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1613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1639</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1593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1648</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93"/>
        </w:trPr>
        <w:tc>
          <w:tcPr>
            <w:tcW w:w="720" w:type="dxa"/>
            <w:gridSpan w:val="5"/>
            <w:tcBorders>
              <w:top w:val="single" w:sz="8" w:space="0" w:color="auto"/>
              <w:left w:val="single" w:sz="8" w:space="0" w:color="auto"/>
              <w:bottom w:val="single" w:sz="8" w:space="0" w:color="auto"/>
              <w:right w:val="nil"/>
            </w:tcBorders>
            <w:shd w:val="clear" w:color="000000" w:fill="BFBFBF"/>
            <w:noWrap/>
            <w:vAlign w:val="center"/>
          </w:tcPr>
          <w:p w:rsidR="0034384D" w:rsidRPr="00947C66" w:rsidRDefault="0034384D" w:rsidP="00512225">
            <w:pPr>
              <w:spacing w:after="0" w:line="240" w:lineRule="auto"/>
              <w:rPr>
                <w:rFonts w:ascii="Arial Narrow" w:eastAsia="Times New Roman" w:hAnsi="Arial Narrow" w:cs="Calibri"/>
                <w:b/>
                <w:bCs/>
                <w:i/>
                <w:iCs/>
                <w:color w:val="000000"/>
                <w:sz w:val="20"/>
                <w:szCs w:val="20"/>
              </w:rPr>
            </w:pPr>
            <w:r w:rsidRPr="00947C66">
              <w:rPr>
                <w:rFonts w:ascii="Arial Narrow" w:eastAsia="Times New Roman" w:hAnsi="Arial Narrow" w:cs="Calibri"/>
                <w:b/>
                <w:bCs/>
                <w:i/>
                <w:iCs/>
                <w:color w:val="000000"/>
                <w:sz w:val="20"/>
                <w:szCs w:val="20"/>
              </w:rPr>
              <w:t>Seneca (A</w:t>
            </w:r>
            <w:r w:rsidRPr="00C15F8A">
              <w:rPr>
                <w:rFonts w:ascii="Arial Narrow" w:eastAsia="Times New Roman" w:hAnsi="Arial Narrow" w:cs="Calibri"/>
                <w:b/>
                <w:bCs/>
                <w:i/>
                <w:iCs/>
                <w:color w:val="000000"/>
                <w:sz w:val="20"/>
                <w:szCs w:val="20"/>
                <w:vertAlign w:val="subscript"/>
              </w:rPr>
              <w:t xml:space="preserve">model </w:t>
            </w:r>
            <w:r w:rsidRPr="00947C66">
              <w:rPr>
                <w:rFonts w:ascii="Arial Narrow" w:eastAsia="Times New Roman" w:hAnsi="Arial Narrow" w:cs="Calibri"/>
                <w:b/>
                <w:bCs/>
                <w:i/>
                <w:iCs/>
                <w:color w:val="000000"/>
                <w:sz w:val="20"/>
                <w:szCs w:val="20"/>
              </w:rPr>
              <w:t>132.4, A</w:t>
            </w:r>
            <w:r w:rsidRPr="00C15F8A">
              <w:rPr>
                <w:rFonts w:ascii="Arial Narrow" w:eastAsia="Times New Roman" w:hAnsi="Arial Narrow" w:cs="Calibri"/>
                <w:b/>
                <w:bCs/>
                <w:i/>
                <w:iCs/>
                <w:color w:val="000000"/>
                <w:sz w:val="20"/>
                <w:szCs w:val="20"/>
                <w:vertAlign w:val="subscript"/>
              </w:rPr>
              <w:t>overall</w:t>
            </w:r>
            <w:r w:rsidRPr="00947C66">
              <w:rPr>
                <w:rFonts w:ascii="Arial Narrow" w:eastAsia="Times New Roman" w:hAnsi="Arial Narrow" w:cs="Calibri"/>
                <w:b/>
                <w:bCs/>
                <w:i/>
                <w:iCs/>
                <w:color w:val="000000"/>
                <w:sz w:val="20"/>
                <w:szCs w:val="20"/>
              </w:rPr>
              <w:t xml:space="preserve"> 133.4)</w:t>
            </w:r>
          </w:p>
        </w:tc>
        <w:tc>
          <w:tcPr>
            <w:tcW w:w="720" w:type="dxa"/>
            <w:tcBorders>
              <w:top w:val="single" w:sz="8" w:space="0" w:color="auto"/>
              <w:left w:val="nil"/>
              <w:bottom w:val="single" w:sz="8" w:space="0" w:color="auto"/>
              <w:right w:val="nil"/>
            </w:tcBorders>
            <w:shd w:val="clear" w:color="000000" w:fill="BFBFBF"/>
            <w:noWrap/>
            <w:vAlign w:val="bottom"/>
          </w:tcPr>
          <w:p w:rsidR="0034384D" w:rsidRPr="00947C66" w:rsidRDefault="0034384D" w:rsidP="00512225">
            <w:pPr>
              <w:spacing w:after="0" w:line="240" w:lineRule="auto"/>
              <w:rPr>
                <w:rFonts w:ascii="Arial Narrow" w:eastAsia="Times New Roman" w:hAnsi="Arial Narrow" w:cs="Calibri"/>
                <w:color w:val="000000"/>
                <w:sz w:val="22"/>
              </w:rPr>
            </w:pPr>
            <w:r w:rsidRPr="00947C66">
              <w:rPr>
                <w:rFonts w:ascii="Arial Narrow" w:eastAsia="Times New Roman" w:hAnsi="Arial Narrow" w:cs="Calibri"/>
                <w:color w:val="000000"/>
                <w:sz w:val="22"/>
              </w:rPr>
              <w:t> </w:t>
            </w:r>
          </w:p>
        </w:tc>
        <w:tc>
          <w:tcPr>
            <w:tcW w:w="720" w:type="dxa"/>
            <w:tcBorders>
              <w:top w:val="single" w:sz="8" w:space="0" w:color="auto"/>
              <w:left w:val="nil"/>
              <w:bottom w:val="single" w:sz="8" w:space="0" w:color="auto"/>
              <w:right w:val="single" w:sz="8" w:space="0" w:color="auto"/>
            </w:tcBorders>
            <w:shd w:val="clear" w:color="000000" w:fill="BFBFBF"/>
            <w:noWrap/>
            <w:vAlign w:val="bottom"/>
          </w:tcPr>
          <w:p w:rsidR="0034384D" w:rsidRPr="00947C66" w:rsidRDefault="0034384D" w:rsidP="00512225">
            <w:pPr>
              <w:spacing w:after="0" w:line="240" w:lineRule="auto"/>
              <w:rPr>
                <w:rFonts w:ascii="Arial Narrow" w:eastAsia="Times New Roman" w:hAnsi="Arial Narrow" w:cs="Calibri"/>
                <w:color w:val="000000"/>
                <w:sz w:val="22"/>
              </w:rPr>
            </w:pPr>
            <w:r w:rsidRPr="00947C66">
              <w:rPr>
                <w:rFonts w:ascii="Arial Narrow" w:eastAsia="Times New Roman" w:hAnsi="Arial Narrow" w:cs="Calibri"/>
                <w:color w:val="000000"/>
                <w:sz w:val="22"/>
              </w:rPr>
              <w:t> </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Name</w:t>
            </w:r>
          </w:p>
        </w:tc>
        <w:tc>
          <w:tcPr>
            <w:tcW w:w="720" w:type="dxa"/>
            <w:gridSpan w:val="6"/>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i/>
                <w:iCs/>
                <w:color w:val="000000"/>
                <w:sz w:val="22"/>
              </w:rPr>
            </w:pPr>
            <w:r>
              <w:rPr>
                <w:rFonts w:ascii="Arial Narrow" w:eastAsia="Times New Roman" w:hAnsi="Arial Narrow" w:cs="Calibri"/>
                <w:b/>
                <w:bCs/>
                <w:i/>
                <w:iCs/>
                <w:color w:val="000000"/>
                <w:sz w:val="22"/>
              </w:rPr>
              <w:t>Modelled (</w:t>
            </w:r>
            <w:r w:rsidRPr="00947C66">
              <w:rPr>
                <w:rFonts w:ascii="Arial Narrow" w:eastAsia="Times New Roman" w:hAnsi="Arial Narrow" w:cs="Calibri"/>
                <w:b/>
                <w:bCs/>
                <w:i/>
                <w:iCs/>
                <w:color w:val="000000"/>
                <w:sz w:val="22"/>
              </w:rPr>
              <w:t>AD)</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 </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from</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to</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68.3%</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from</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to</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Farrell and Footer</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1374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1403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1337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1413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Farrell</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1392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1406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1383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1416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 xml:space="preserve">Boundary </w:t>
            </w:r>
            <w:r>
              <w:rPr>
                <w:rFonts w:ascii="Arial Narrow" w:eastAsia="Times New Roman" w:hAnsi="Arial Narrow" w:cs="Calibri"/>
                <w:b/>
                <w:bCs/>
                <w:color w:val="000000"/>
                <w:sz w:val="22"/>
              </w:rPr>
              <w:t>E</w:t>
            </w:r>
            <w:r w:rsidRPr="00947C66">
              <w:rPr>
                <w:rFonts w:ascii="Arial Narrow" w:eastAsia="Times New Roman" w:hAnsi="Arial Narrow" w:cs="Calibri"/>
                <w:b/>
                <w:bCs/>
                <w:color w:val="000000"/>
                <w:sz w:val="22"/>
              </w:rPr>
              <w:t>nd Farrell</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1407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1424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1401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1437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Footer</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1455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1474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1444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1486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Footer</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1470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1489</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1462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Belcher</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1505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1473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 xml:space="preserve">Boundary </w:t>
            </w:r>
            <w:r>
              <w:rPr>
                <w:rFonts w:ascii="Arial Narrow" w:eastAsia="Times New Roman" w:hAnsi="Arial Narrow" w:cs="Calibri"/>
                <w:b/>
                <w:bCs/>
                <w:color w:val="000000"/>
                <w:sz w:val="22"/>
              </w:rPr>
              <w:t>E</w:t>
            </w:r>
            <w:r w:rsidRPr="00947C66">
              <w:rPr>
                <w:rFonts w:ascii="Arial Narrow" w:eastAsia="Times New Roman" w:hAnsi="Arial Narrow" w:cs="Calibri"/>
                <w:b/>
                <w:bCs/>
                <w:color w:val="000000"/>
                <w:sz w:val="22"/>
              </w:rPr>
              <w:t>nd Belcher</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1500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1486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Richmond Mills</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1478</w:t>
            </w:r>
            <w:r w:rsidRPr="00947C66">
              <w:rPr>
                <w:rFonts w:ascii="Arial Narrow" w:eastAsia="Times New Roman" w:hAnsi="Arial Narrow" w:cs="Calibri"/>
                <w:color w:val="000000"/>
                <w:sz w:val="22"/>
              </w:rPr>
              <w:br/>
              <w:t>1554</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1523</w:t>
            </w:r>
            <w:r w:rsidRPr="00947C66">
              <w:rPr>
                <w:rFonts w:ascii="Arial Narrow" w:eastAsia="Times New Roman" w:hAnsi="Arial Narrow" w:cs="Calibri"/>
                <w:color w:val="000000"/>
                <w:sz w:val="22"/>
              </w:rPr>
              <w:br/>
              <w:t>1558</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94.7</w:t>
            </w:r>
            <w:r w:rsidRPr="00947C66">
              <w:rPr>
                <w:rFonts w:ascii="Arial Narrow" w:eastAsia="Times New Roman" w:hAnsi="Arial Narrow" w:cs="Calibri"/>
                <w:color w:val="000000"/>
                <w:sz w:val="22"/>
              </w:rPr>
              <w:br/>
              <w:t>0.8</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Richmond Mills</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1498</w:t>
            </w:r>
            <w:r w:rsidRPr="00947C66">
              <w:rPr>
                <w:rFonts w:ascii="Arial Narrow" w:eastAsia="Times New Roman" w:hAnsi="Arial Narrow" w:cs="Calibri"/>
                <w:color w:val="000000"/>
                <w:sz w:val="22"/>
              </w:rPr>
              <w:br/>
              <w:t>1561</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1548</w:t>
            </w:r>
            <w:r w:rsidRPr="00947C66">
              <w:rPr>
                <w:rFonts w:ascii="Arial Narrow" w:eastAsia="Times New Roman" w:hAnsi="Arial Narrow" w:cs="Calibri"/>
                <w:color w:val="000000"/>
                <w:sz w:val="22"/>
              </w:rPr>
              <w:br/>
              <w:t>1570</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93.6</w:t>
            </w:r>
            <w:r w:rsidRPr="00947C66">
              <w:rPr>
                <w:rFonts w:ascii="Arial Narrow" w:eastAsia="Times New Roman" w:hAnsi="Arial Narrow" w:cs="Calibri"/>
                <w:color w:val="000000"/>
                <w:sz w:val="22"/>
              </w:rPr>
              <w:br/>
              <w:t>1.9</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Tram</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1571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1585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Transition Tram to Cameron</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1571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1593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1601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Transition Cameron to Factory Hollow</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1591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1607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1581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1616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93"/>
        </w:trPr>
        <w:tc>
          <w:tcPr>
            <w:tcW w:w="4680" w:type="dxa"/>
            <w:tcBorders>
              <w:top w:val="nil"/>
              <w:left w:val="single" w:sz="4" w:space="0" w:color="auto"/>
              <w:bottom w:val="nil"/>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Factory Hollow</w:t>
            </w:r>
          </w:p>
        </w:tc>
        <w:tc>
          <w:tcPr>
            <w:tcW w:w="720" w:type="dxa"/>
            <w:tcBorders>
              <w:top w:val="nil"/>
              <w:left w:val="nil"/>
              <w:bottom w:val="nil"/>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1604</w:t>
            </w:r>
          </w:p>
        </w:tc>
        <w:tc>
          <w:tcPr>
            <w:tcW w:w="720" w:type="dxa"/>
            <w:tcBorders>
              <w:top w:val="nil"/>
              <w:left w:val="nil"/>
              <w:bottom w:val="nil"/>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1624</w:t>
            </w:r>
          </w:p>
        </w:tc>
        <w:tc>
          <w:tcPr>
            <w:tcW w:w="720" w:type="dxa"/>
            <w:tcBorders>
              <w:top w:val="nil"/>
              <w:left w:val="nil"/>
              <w:bottom w:val="nil"/>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nil"/>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1594</w:t>
            </w:r>
          </w:p>
        </w:tc>
        <w:tc>
          <w:tcPr>
            <w:tcW w:w="720" w:type="dxa"/>
            <w:tcBorders>
              <w:top w:val="nil"/>
              <w:left w:val="nil"/>
              <w:bottom w:val="nil"/>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1639</w:t>
            </w:r>
          </w:p>
        </w:tc>
        <w:tc>
          <w:tcPr>
            <w:tcW w:w="720" w:type="dxa"/>
            <w:tcBorders>
              <w:top w:val="nil"/>
              <w:left w:val="nil"/>
              <w:bottom w:val="nil"/>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93"/>
        </w:trPr>
        <w:tc>
          <w:tcPr>
            <w:tcW w:w="720" w:type="dxa"/>
            <w:gridSpan w:val="5"/>
            <w:tcBorders>
              <w:top w:val="single" w:sz="8" w:space="0" w:color="auto"/>
              <w:left w:val="single" w:sz="8" w:space="0" w:color="auto"/>
              <w:bottom w:val="single" w:sz="8" w:space="0" w:color="auto"/>
              <w:right w:val="nil"/>
            </w:tcBorders>
            <w:shd w:val="clear" w:color="000000" w:fill="BFBFBF"/>
            <w:noWrap/>
            <w:vAlign w:val="center"/>
          </w:tcPr>
          <w:p w:rsidR="0034384D" w:rsidRPr="00947C66" w:rsidRDefault="0034384D" w:rsidP="00512225">
            <w:pPr>
              <w:spacing w:after="0" w:line="240" w:lineRule="auto"/>
              <w:rPr>
                <w:rFonts w:ascii="Arial Narrow" w:eastAsia="Times New Roman" w:hAnsi="Arial Narrow" w:cs="Calibri"/>
                <w:b/>
                <w:bCs/>
                <w:i/>
                <w:iCs/>
                <w:color w:val="000000"/>
                <w:sz w:val="20"/>
                <w:szCs w:val="20"/>
              </w:rPr>
            </w:pPr>
            <w:r w:rsidRPr="00947C66">
              <w:rPr>
                <w:rFonts w:ascii="Arial Narrow" w:eastAsia="Times New Roman" w:hAnsi="Arial Narrow" w:cs="Calibri"/>
                <w:b/>
                <w:bCs/>
                <w:i/>
                <w:iCs/>
                <w:color w:val="000000"/>
                <w:sz w:val="20"/>
                <w:szCs w:val="20"/>
              </w:rPr>
              <w:t>Alhart (A</w:t>
            </w:r>
            <w:r w:rsidRPr="00C15F8A">
              <w:rPr>
                <w:rFonts w:ascii="Arial Narrow" w:eastAsia="Times New Roman" w:hAnsi="Arial Narrow" w:cs="Calibri"/>
                <w:b/>
                <w:bCs/>
                <w:i/>
                <w:iCs/>
                <w:color w:val="000000"/>
                <w:sz w:val="20"/>
                <w:szCs w:val="20"/>
                <w:vertAlign w:val="subscript"/>
              </w:rPr>
              <w:t>model</w:t>
            </w:r>
            <w:r w:rsidRPr="00947C66">
              <w:rPr>
                <w:rFonts w:ascii="Arial Narrow" w:eastAsia="Times New Roman" w:hAnsi="Arial Narrow" w:cs="Calibri"/>
                <w:b/>
                <w:bCs/>
                <w:i/>
                <w:iCs/>
                <w:color w:val="000000"/>
                <w:sz w:val="20"/>
                <w:szCs w:val="20"/>
              </w:rPr>
              <w:t xml:space="preserve"> 133.2, A</w:t>
            </w:r>
            <w:r w:rsidRPr="00C15F8A">
              <w:rPr>
                <w:rFonts w:ascii="Arial Narrow" w:eastAsia="Times New Roman" w:hAnsi="Arial Narrow" w:cs="Calibri"/>
                <w:b/>
                <w:bCs/>
                <w:i/>
                <w:iCs/>
                <w:color w:val="000000"/>
                <w:sz w:val="20"/>
                <w:szCs w:val="20"/>
                <w:vertAlign w:val="subscript"/>
              </w:rPr>
              <w:t>overall</w:t>
            </w:r>
            <w:r w:rsidRPr="00947C66">
              <w:rPr>
                <w:rFonts w:ascii="Arial Narrow" w:eastAsia="Times New Roman" w:hAnsi="Arial Narrow" w:cs="Calibri"/>
                <w:b/>
                <w:bCs/>
                <w:i/>
                <w:iCs/>
                <w:color w:val="000000"/>
                <w:sz w:val="20"/>
                <w:szCs w:val="20"/>
              </w:rPr>
              <w:t xml:space="preserve"> 129.3)</w:t>
            </w:r>
          </w:p>
        </w:tc>
        <w:tc>
          <w:tcPr>
            <w:tcW w:w="720" w:type="dxa"/>
            <w:tcBorders>
              <w:top w:val="single" w:sz="8" w:space="0" w:color="auto"/>
              <w:left w:val="nil"/>
              <w:bottom w:val="single" w:sz="8" w:space="0" w:color="auto"/>
              <w:right w:val="nil"/>
            </w:tcBorders>
            <w:shd w:val="clear" w:color="000000" w:fill="BFBFBF"/>
            <w:noWrap/>
            <w:vAlign w:val="bottom"/>
          </w:tcPr>
          <w:p w:rsidR="0034384D" w:rsidRPr="00947C66" w:rsidRDefault="0034384D" w:rsidP="00512225">
            <w:pPr>
              <w:spacing w:after="0" w:line="240" w:lineRule="auto"/>
              <w:rPr>
                <w:rFonts w:ascii="Arial Narrow" w:eastAsia="Times New Roman" w:hAnsi="Arial Narrow" w:cs="Calibri"/>
                <w:color w:val="000000"/>
                <w:sz w:val="22"/>
              </w:rPr>
            </w:pPr>
            <w:r w:rsidRPr="00947C66">
              <w:rPr>
                <w:rFonts w:ascii="Arial Narrow" w:eastAsia="Times New Roman" w:hAnsi="Arial Narrow" w:cs="Calibri"/>
                <w:color w:val="000000"/>
                <w:sz w:val="22"/>
              </w:rPr>
              <w:t> </w:t>
            </w:r>
          </w:p>
        </w:tc>
        <w:tc>
          <w:tcPr>
            <w:tcW w:w="720" w:type="dxa"/>
            <w:tcBorders>
              <w:top w:val="single" w:sz="8" w:space="0" w:color="auto"/>
              <w:left w:val="nil"/>
              <w:bottom w:val="single" w:sz="8" w:space="0" w:color="auto"/>
              <w:right w:val="single" w:sz="8" w:space="0" w:color="auto"/>
            </w:tcBorders>
            <w:shd w:val="clear" w:color="000000" w:fill="BFBFBF"/>
            <w:noWrap/>
            <w:vAlign w:val="bottom"/>
          </w:tcPr>
          <w:p w:rsidR="0034384D" w:rsidRPr="00947C66" w:rsidRDefault="0034384D" w:rsidP="00512225">
            <w:pPr>
              <w:spacing w:after="0" w:line="240" w:lineRule="auto"/>
              <w:rPr>
                <w:rFonts w:ascii="Arial Narrow" w:eastAsia="Times New Roman" w:hAnsi="Arial Narrow" w:cs="Calibri"/>
                <w:color w:val="000000"/>
                <w:sz w:val="22"/>
              </w:rPr>
            </w:pPr>
            <w:r w:rsidRPr="00947C66">
              <w:rPr>
                <w:rFonts w:ascii="Arial Narrow" w:eastAsia="Times New Roman" w:hAnsi="Arial Narrow" w:cs="Calibri"/>
                <w:color w:val="000000"/>
                <w:sz w:val="22"/>
              </w:rPr>
              <w:t> </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Name</w:t>
            </w:r>
          </w:p>
        </w:tc>
        <w:tc>
          <w:tcPr>
            <w:tcW w:w="720" w:type="dxa"/>
            <w:gridSpan w:val="6"/>
            <w:tcBorders>
              <w:top w:val="nil"/>
              <w:left w:val="nil"/>
              <w:bottom w:val="single" w:sz="4" w:space="0" w:color="auto"/>
              <w:right w:val="single" w:sz="4" w:space="0" w:color="000000"/>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i/>
                <w:iCs/>
                <w:color w:val="000000"/>
                <w:sz w:val="22"/>
              </w:rPr>
            </w:pPr>
            <w:r>
              <w:rPr>
                <w:rFonts w:ascii="Arial Narrow" w:eastAsia="Times New Roman" w:hAnsi="Arial Narrow" w:cs="Calibri"/>
                <w:b/>
                <w:bCs/>
                <w:i/>
                <w:iCs/>
                <w:color w:val="000000"/>
                <w:sz w:val="22"/>
              </w:rPr>
              <w:t>Modelled (</w:t>
            </w:r>
            <w:r w:rsidRPr="00947C66">
              <w:rPr>
                <w:rFonts w:ascii="Arial Narrow" w:eastAsia="Times New Roman" w:hAnsi="Arial Narrow" w:cs="Calibri"/>
                <w:b/>
                <w:bCs/>
                <w:i/>
                <w:iCs/>
                <w:color w:val="000000"/>
                <w:sz w:val="22"/>
              </w:rPr>
              <w:t>AD)</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 </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from</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to</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68.3%</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from</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to</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95.4%</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Alhart</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1502</w:t>
            </w:r>
            <w:r w:rsidRPr="00947C66">
              <w:rPr>
                <w:rFonts w:ascii="Arial Narrow" w:eastAsia="Times New Roman" w:hAnsi="Arial Narrow" w:cs="Calibri"/>
                <w:color w:val="000000"/>
                <w:sz w:val="22"/>
              </w:rPr>
              <w:br/>
              <w:t>1614</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1573</w:t>
            </w:r>
            <w:r w:rsidRPr="00947C66">
              <w:rPr>
                <w:rFonts w:ascii="Arial Narrow" w:eastAsia="Times New Roman" w:hAnsi="Arial Narrow" w:cs="Calibri"/>
                <w:color w:val="000000"/>
                <w:sz w:val="22"/>
              </w:rPr>
              <w:br/>
              <w:t>1637</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83.7</w:t>
            </w:r>
            <w:r w:rsidRPr="00947C66">
              <w:rPr>
                <w:rFonts w:ascii="Arial Narrow" w:eastAsia="Times New Roman" w:hAnsi="Arial Narrow" w:cs="Calibri"/>
                <w:color w:val="000000"/>
                <w:sz w:val="22"/>
              </w:rPr>
              <w:br/>
              <w:t>11.7</w:t>
            </w:r>
          </w:p>
        </w:tc>
      </w:tr>
      <w:tr w:rsidR="0034384D" w:rsidRPr="00947C66" w:rsidTr="00512225">
        <w:trPr>
          <w:trHeight w:val="563"/>
        </w:trPr>
        <w:tc>
          <w:tcPr>
            <w:tcW w:w="4680" w:type="dxa"/>
            <w:tcBorders>
              <w:top w:val="nil"/>
              <w:left w:val="single" w:sz="4" w:space="0" w:color="auto"/>
              <w:bottom w:val="nil"/>
              <w:right w:val="single" w:sz="4" w:space="0" w:color="auto"/>
            </w:tcBorders>
            <w:shd w:val="clear" w:color="auto" w:fill="auto"/>
            <w:noWrap/>
            <w:vAlign w:val="bottom"/>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Alhart</w:t>
            </w:r>
          </w:p>
        </w:tc>
        <w:tc>
          <w:tcPr>
            <w:tcW w:w="720" w:type="dxa"/>
            <w:tcBorders>
              <w:top w:val="nil"/>
              <w:left w:val="nil"/>
              <w:bottom w:val="nil"/>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1533</w:t>
            </w:r>
          </w:p>
        </w:tc>
        <w:tc>
          <w:tcPr>
            <w:tcW w:w="720" w:type="dxa"/>
            <w:tcBorders>
              <w:top w:val="nil"/>
              <w:left w:val="nil"/>
              <w:bottom w:val="nil"/>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1576</w:t>
            </w:r>
          </w:p>
        </w:tc>
        <w:tc>
          <w:tcPr>
            <w:tcW w:w="720" w:type="dxa"/>
            <w:tcBorders>
              <w:top w:val="nil"/>
              <w:left w:val="nil"/>
              <w:bottom w:val="nil"/>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nil"/>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1526</w:t>
            </w:r>
            <w:r w:rsidRPr="00947C66">
              <w:rPr>
                <w:rFonts w:ascii="Arial Narrow" w:eastAsia="Times New Roman" w:hAnsi="Arial Narrow" w:cs="Calibri"/>
                <w:color w:val="000000"/>
                <w:sz w:val="22"/>
              </w:rPr>
              <w:br/>
              <w:t>1631</w:t>
            </w:r>
          </w:p>
        </w:tc>
        <w:tc>
          <w:tcPr>
            <w:tcW w:w="720" w:type="dxa"/>
            <w:tcBorders>
              <w:top w:val="nil"/>
              <w:left w:val="nil"/>
              <w:bottom w:val="nil"/>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1595</w:t>
            </w:r>
            <w:r w:rsidRPr="00947C66">
              <w:rPr>
                <w:rFonts w:ascii="Arial Narrow" w:eastAsia="Times New Roman" w:hAnsi="Arial Narrow" w:cs="Calibri"/>
                <w:color w:val="000000"/>
                <w:sz w:val="22"/>
              </w:rPr>
              <w:br/>
              <w:t>1651</w:t>
            </w:r>
          </w:p>
        </w:tc>
        <w:tc>
          <w:tcPr>
            <w:tcW w:w="720" w:type="dxa"/>
            <w:tcBorders>
              <w:top w:val="nil"/>
              <w:left w:val="nil"/>
              <w:bottom w:val="nil"/>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84.0</w:t>
            </w:r>
            <w:r w:rsidRPr="00947C66">
              <w:rPr>
                <w:rFonts w:ascii="Arial Narrow" w:eastAsia="Times New Roman" w:hAnsi="Arial Narrow" w:cs="Calibri"/>
                <w:color w:val="000000"/>
                <w:sz w:val="22"/>
              </w:rPr>
              <w:br/>
              <w:t>11.4</w:t>
            </w:r>
          </w:p>
        </w:tc>
      </w:tr>
      <w:tr w:rsidR="0034384D" w:rsidRPr="00947C66" w:rsidTr="00512225">
        <w:trPr>
          <w:trHeight w:val="293"/>
        </w:trPr>
        <w:tc>
          <w:tcPr>
            <w:tcW w:w="720" w:type="dxa"/>
            <w:gridSpan w:val="5"/>
            <w:tcBorders>
              <w:top w:val="single" w:sz="8" w:space="0" w:color="auto"/>
              <w:left w:val="single" w:sz="8" w:space="0" w:color="auto"/>
              <w:bottom w:val="single" w:sz="8" w:space="0" w:color="auto"/>
              <w:right w:val="nil"/>
            </w:tcBorders>
            <w:shd w:val="clear" w:color="000000" w:fill="BFBFBF"/>
            <w:noWrap/>
            <w:vAlign w:val="center"/>
          </w:tcPr>
          <w:p w:rsidR="0034384D" w:rsidRPr="00947C66" w:rsidRDefault="0034384D" w:rsidP="00512225">
            <w:pPr>
              <w:spacing w:after="0" w:line="240" w:lineRule="auto"/>
              <w:rPr>
                <w:rFonts w:ascii="Arial Narrow" w:eastAsia="Times New Roman" w:hAnsi="Arial Narrow" w:cs="Calibri"/>
                <w:b/>
                <w:bCs/>
                <w:i/>
                <w:iCs/>
                <w:color w:val="000000"/>
                <w:sz w:val="20"/>
                <w:szCs w:val="20"/>
              </w:rPr>
            </w:pPr>
            <w:r w:rsidRPr="00947C66">
              <w:rPr>
                <w:rFonts w:ascii="Arial Narrow" w:eastAsia="Times New Roman" w:hAnsi="Arial Narrow" w:cs="Calibri"/>
                <w:b/>
                <w:bCs/>
                <w:i/>
                <w:iCs/>
                <w:color w:val="000000"/>
                <w:sz w:val="20"/>
                <w:szCs w:val="20"/>
              </w:rPr>
              <w:t>Onondaga (A</w:t>
            </w:r>
            <w:r w:rsidRPr="00C15F8A">
              <w:rPr>
                <w:rFonts w:ascii="Arial Narrow" w:eastAsia="Times New Roman" w:hAnsi="Arial Narrow" w:cs="Calibri"/>
                <w:b/>
                <w:bCs/>
                <w:i/>
                <w:iCs/>
                <w:color w:val="000000"/>
                <w:sz w:val="20"/>
                <w:szCs w:val="20"/>
                <w:vertAlign w:val="subscript"/>
              </w:rPr>
              <w:t>model</w:t>
            </w:r>
            <w:r w:rsidRPr="00947C66">
              <w:rPr>
                <w:rFonts w:ascii="Arial Narrow" w:eastAsia="Times New Roman" w:hAnsi="Arial Narrow" w:cs="Calibri"/>
                <w:b/>
                <w:bCs/>
                <w:i/>
                <w:iCs/>
                <w:color w:val="000000"/>
                <w:sz w:val="20"/>
                <w:szCs w:val="20"/>
              </w:rPr>
              <w:t xml:space="preserve"> 112.2, A</w:t>
            </w:r>
            <w:r w:rsidRPr="00C15F8A">
              <w:rPr>
                <w:rFonts w:ascii="Arial Narrow" w:eastAsia="Times New Roman" w:hAnsi="Arial Narrow" w:cs="Calibri"/>
                <w:b/>
                <w:bCs/>
                <w:i/>
                <w:iCs/>
                <w:color w:val="000000"/>
                <w:sz w:val="20"/>
                <w:szCs w:val="20"/>
                <w:vertAlign w:val="subscript"/>
              </w:rPr>
              <w:t>overall</w:t>
            </w:r>
            <w:r w:rsidRPr="00947C66">
              <w:rPr>
                <w:rFonts w:ascii="Arial Narrow" w:eastAsia="Times New Roman" w:hAnsi="Arial Narrow" w:cs="Calibri"/>
                <w:b/>
                <w:bCs/>
                <w:i/>
                <w:iCs/>
                <w:color w:val="000000"/>
                <w:sz w:val="20"/>
                <w:szCs w:val="20"/>
              </w:rPr>
              <w:t xml:space="preserve"> 120.2)</w:t>
            </w:r>
          </w:p>
        </w:tc>
        <w:tc>
          <w:tcPr>
            <w:tcW w:w="720" w:type="dxa"/>
            <w:tcBorders>
              <w:top w:val="single" w:sz="8" w:space="0" w:color="auto"/>
              <w:left w:val="nil"/>
              <w:bottom w:val="single" w:sz="8" w:space="0" w:color="auto"/>
              <w:right w:val="nil"/>
            </w:tcBorders>
            <w:shd w:val="clear" w:color="000000" w:fill="BFBFBF"/>
            <w:noWrap/>
            <w:vAlign w:val="bottom"/>
          </w:tcPr>
          <w:p w:rsidR="0034384D" w:rsidRPr="00947C66" w:rsidRDefault="0034384D" w:rsidP="00512225">
            <w:pPr>
              <w:spacing w:after="0" w:line="240" w:lineRule="auto"/>
              <w:rPr>
                <w:rFonts w:ascii="Arial Narrow" w:eastAsia="Times New Roman" w:hAnsi="Arial Narrow" w:cs="Calibri"/>
                <w:color w:val="000000"/>
                <w:sz w:val="22"/>
              </w:rPr>
            </w:pPr>
            <w:r w:rsidRPr="00947C66">
              <w:rPr>
                <w:rFonts w:ascii="Arial Narrow" w:eastAsia="Times New Roman" w:hAnsi="Arial Narrow" w:cs="Calibri"/>
                <w:color w:val="000000"/>
                <w:sz w:val="22"/>
              </w:rPr>
              <w:t> </w:t>
            </w:r>
          </w:p>
        </w:tc>
        <w:tc>
          <w:tcPr>
            <w:tcW w:w="720" w:type="dxa"/>
            <w:tcBorders>
              <w:top w:val="single" w:sz="8" w:space="0" w:color="auto"/>
              <w:left w:val="nil"/>
              <w:bottom w:val="single" w:sz="8" w:space="0" w:color="auto"/>
              <w:right w:val="single" w:sz="8" w:space="0" w:color="auto"/>
            </w:tcBorders>
            <w:shd w:val="clear" w:color="000000" w:fill="BFBFBF"/>
            <w:noWrap/>
            <w:vAlign w:val="bottom"/>
          </w:tcPr>
          <w:p w:rsidR="0034384D" w:rsidRPr="00947C66" w:rsidRDefault="0034384D" w:rsidP="00512225">
            <w:pPr>
              <w:spacing w:after="0" w:line="240" w:lineRule="auto"/>
              <w:rPr>
                <w:rFonts w:ascii="Arial Narrow" w:eastAsia="Times New Roman" w:hAnsi="Arial Narrow" w:cs="Calibri"/>
                <w:color w:val="000000"/>
                <w:sz w:val="22"/>
              </w:rPr>
            </w:pPr>
            <w:r w:rsidRPr="00947C66">
              <w:rPr>
                <w:rFonts w:ascii="Arial Narrow" w:eastAsia="Times New Roman" w:hAnsi="Arial Narrow" w:cs="Calibri"/>
                <w:color w:val="000000"/>
                <w:sz w:val="22"/>
              </w:rPr>
              <w:t> </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Name</w:t>
            </w:r>
          </w:p>
        </w:tc>
        <w:tc>
          <w:tcPr>
            <w:tcW w:w="720" w:type="dxa"/>
            <w:gridSpan w:val="6"/>
            <w:tcBorders>
              <w:top w:val="nil"/>
              <w:left w:val="nil"/>
              <w:bottom w:val="single" w:sz="4" w:space="0" w:color="auto"/>
              <w:right w:val="single" w:sz="4" w:space="0" w:color="000000"/>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i/>
                <w:iCs/>
                <w:color w:val="000000"/>
                <w:sz w:val="22"/>
              </w:rPr>
            </w:pPr>
            <w:r>
              <w:rPr>
                <w:rFonts w:ascii="Arial Narrow" w:eastAsia="Times New Roman" w:hAnsi="Arial Narrow" w:cs="Calibri"/>
                <w:b/>
                <w:bCs/>
                <w:i/>
                <w:iCs/>
                <w:color w:val="000000"/>
                <w:sz w:val="22"/>
              </w:rPr>
              <w:t>Modelled (</w:t>
            </w:r>
            <w:r w:rsidRPr="00947C66">
              <w:rPr>
                <w:rFonts w:ascii="Arial Narrow" w:eastAsia="Times New Roman" w:hAnsi="Arial Narrow" w:cs="Calibri"/>
                <w:b/>
                <w:bCs/>
                <w:i/>
                <w:iCs/>
                <w:color w:val="000000"/>
                <w:sz w:val="22"/>
              </w:rPr>
              <w:t>AD)</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 </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from</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to</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from</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to</w:t>
            </w:r>
          </w:p>
        </w:tc>
        <w:tc>
          <w:tcPr>
            <w:tcW w:w="720" w:type="dxa"/>
            <w:tcBorders>
              <w:top w:val="nil"/>
              <w:left w:val="nil"/>
              <w:bottom w:val="single" w:sz="4" w:space="0" w:color="auto"/>
              <w:right w:val="single" w:sz="4" w:space="0" w:color="auto"/>
            </w:tcBorders>
            <w:shd w:val="clear" w:color="000000" w:fill="D9D9D9"/>
            <w:noWrap/>
            <w:vAlign w:val="bottom"/>
          </w:tcPr>
          <w:p w:rsidR="0034384D" w:rsidRPr="00947C66" w:rsidRDefault="0034384D" w:rsidP="00512225">
            <w:pPr>
              <w:spacing w:after="0" w:line="240" w:lineRule="auto"/>
              <w:jc w:val="center"/>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Kelso HH Schoff</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1378</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1406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1347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1418</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Kelso</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1392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1408</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1384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1419</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Kelso</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1406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1424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1400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1439</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Howlett Hill</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1410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1429</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1397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1436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lastRenderedPageBreak/>
              <w:t>Boundary Transition End Howlett Hill/Start Schoff</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1427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1443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1418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1450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Schoff</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1441</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1458</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1432</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1468</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Transition Kelso HH Schoff/2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1453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1475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1443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1486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Transition Bloody Hill/Christopher Burke</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1474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1464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1500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Christopher</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1500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1473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1507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Christopher</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1486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Burke</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1482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1499</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1474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1506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Burke</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1485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Transition Christopher Burke/Cemetery</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1502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1494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Transition Cemetery/Barnes McNab</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1515</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1528</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1507</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1535</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Barnes</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Barnes</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1529</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McNab</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1515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McNab</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Transition Barnes McNab/TH Atwell</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1529</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1564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Temperance House</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1539</w:t>
            </w:r>
            <w:r w:rsidRPr="00947C66">
              <w:rPr>
                <w:rFonts w:ascii="Arial Narrow" w:eastAsia="Times New Roman" w:hAnsi="Arial Narrow" w:cs="Calibri"/>
                <w:color w:val="000000"/>
                <w:sz w:val="22"/>
              </w:rPr>
              <w:br/>
              <w:t>1562</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1559</w:t>
            </w:r>
            <w:r w:rsidRPr="00947C66">
              <w:rPr>
                <w:rFonts w:ascii="Arial Narrow" w:eastAsia="Times New Roman" w:hAnsi="Arial Narrow" w:cs="Calibri"/>
                <w:color w:val="000000"/>
                <w:sz w:val="22"/>
              </w:rPr>
              <w:br/>
              <w:t>1563</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66.0</w:t>
            </w:r>
            <w:r w:rsidRPr="00947C66">
              <w:rPr>
                <w:rFonts w:ascii="Arial Narrow" w:eastAsia="Times New Roman" w:hAnsi="Arial Narrow" w:cs="Calibri"/>
                <w:color w:val="000000"/>
                <w:sz w:val="22"/>
              </w:rPr>
              <w:br/>
              <w:t>2.2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1572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Temperance House</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1575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1587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Atwell</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1540</w:t>
            </w:r>
            <w:r w:rsidRPr="00947C66">
              <w:rPr>
                <w:rFonts w:ascii="Arial Narrow" w:eastAsia="Times New Roman" w:hAnsi="Arial Narrow" w:cs="Calibri"/>
                <w:color w:val="000000"/>
                <w:sz w:val="22"/>
              </w:rPr>
              <w:br/>
              <w:t>1561</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1559</w:t>
            </w:r>
            <w:r w:rsidRPr="00947C66">
              <w:rPr>
                <w:rFonts w:ascii="Arial Narrow" w:eastAsia="Times New Roman" w:hAnsi="Arial Narrow" w:cs="Calibri"/>
                <w:color w:val="000000"/>
                <w:sz w:val="22"/>
              </w:rPr>
              <w:br/>
              <w:t>1562</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65.2</w:t>
            </w:r>
            <w:r w:rsidRPr="00947C66">
              <w:rPr>
                <w:rFonts w:ascii="Arial Narrow" w:eastAsia="Times New Roman" w:hAnsi="Arial Narrow" w:cs="Calibri"/>
                <w:color w:val="000000"/>
                <w:sz w:val="22"/>
              </w:rPr>
              <w:br/>
              <w:t>3.0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1533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1572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28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Atwell</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1575</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1543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1588</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Transition TH Atwell/Chase</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1558</w:t>
            </w:r>
            <w:r w:rsidRPr="00947C66">
              <w:rPr>
                <w:rFonts w:ascii="Arial Narrow" w:eastAsia="Times New Roman" w:hAnsi="Arial Narrow" w:cs="Calibri"/>
                <w:color w:val="000000"/>
                <w:sz w:val="22"/>
              </w:rPr>
              <w:br/>
              <w:t>1566</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1563</w:t>
            </w:r>
            <w:r w:rsidRPr="00947C66">
              <w:rPr>
                <w:rFonts w:ascii="Arial Narrow" w:eastAsia="Times New Roman" w:hAnsi="Arial Narrow" w:cs="Calibri"/>
                <w:color w:val="000000"/>
                <w:sz w:val="22"/>
              </w:rPr>
              <w:br/>
              <w:t>1591</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9.1</w:t>
            </w:r>
            <w:r w:rsidRPr="00947C66">
              <w:rPr>
                <w:rFonts w:ascii="Arial Narrow" w:eastAsia="Times New Roman" w:hAnsi="Arial Narrow" w:cs="Calibri"/>
                <w:color w:val="000000"/>
                <w:sz w:val="22"/>
              </w:rPr>
              <w:br/>
              <w:t>59.2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1550</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1603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Chase</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1585</w:t>
            </w:r>
            <w:r w:rsidRPr="00947C66">
              <w:rPr>
                <w:rFonts w:ascii="Arial Narrow" w:eastAsia="Times New Roman" w:hAnsi="Arial Narrow" w:cs="Calibri"/>
                <w:color w:val="000000"/>
                <w:sz w:val="22"/>
              </w:rPr>
              <w:br/>
              <w:t>1587</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1586</w:t>
            </w:r>
            <w:r w:rsidRPr="00947C66">
              <w:rPr>
                <w:rFonts w:ascii="Arial Narrow" w:eastAsia="Times New Roman" w:hAnsi="Arial Narrow" w:cs="Calibri"/>
                <w:color w:val="000000"/>
                <w:sz w:val="22"/>
              </w:rPr>
              <w:br/>
              <w:t>1618</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0.9</w:t>
            </w:r>
            <w:r w:rsidRPr="00947C66">
              <w:rPr>
                <w:rFonts w:ascii="Arial Narrow" w:eastAsia="Times New Roman" w:hAnsi="Arial Narrow" w:cs="Calibri"/>
                <w:color w:val="000000"/>
                <w:sz w:val="22"/>
              </w:rPr>
              <w:br/>
              <w:t>67.4</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1563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1623</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95.4</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Start Pompey Center</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1612</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1631</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1566</w:t>
            </w:r>
            <w:r w:rsidRPr="00947C66">
              <w:rPr>
                <w:rFonts w:ascii="Arial Narrow" w:eastAsia="Times New Roman" w:hAnsi="Arial Narrow" w:cs="Calibri"/>
                <w:color w:val="000000"/>
                <w:sz w:val="22"/>
              </w:rPr>
              <w:br/>
              <w:t>1601</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1589</w:t>
            </w:r>
            <w:r w:rsidRPr="00947C66">
              <w:rPr>
                <w:rFonts w:ascii="Arial Narrow" w:eastAsia="Times New Roman" w:hAnsi="Arial Narrow" w:cs="Calibri"/>
                <w:color w:val="000000"/>
                <w:sz w:val="22"/>
              </w:rPr>
              <w:br/>
              <w:t>1635</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11.5</w:t>
            </w:r>
            <w:r w:rsidRPr="00947C66">
              <w:rPr>
                <w:rFonts w:ascii="Arial Narrow" w:eastAsia="Times New Roman" w:hAnsi="Arial Narrow" w:cs="Calibri"/>
                <w:color w:val="000000"/>
                <w:sz w:val="22"/>
              </w:rPr>
              <w:br/>
              <w:t>83.9</w:t>
            </w:r>
          </w:p>
        </w:tc>
      </w:tr>
      <w:tr w:rsidR="0034384D" w:rsidRPr="00947C66" w:rsidTr="00512225">
        <w:trPr>
          <w:trHeight w:val="555"/>
        </w:trPr>
        <w:tc>
          <w:tcPr>
            <w:tcW w:w="4680" w:type="dxa"/>
            <w:tcBorders>
              <w:top w:val="nil"/>
              <w:left w:val="single" w:sz="4" w:space="0" w:color="auto"/>
              <w:bottom w:val="single" w:sz="4" w:space="0" w:color="auto"/>
              <w:right w:val="single" w:sz="4" w:space="0" w:color="auto"/>
            </w:tcBorders>
            <w:shd w:val="clear" w:color="auto" w:fill="auto"/>
            <w:noWrap/>
          </w:tcPr>
          <w:p w:rsidR="0034384D" w:rsidRPr="00947C66" w:rsidRDefault="0034384D" w:rsidP="00512225">
            <w:pPr>
              <w:spacing w:after="0" w:line="240" w:lineRule="auto"/>
              <w:rPr>
                <w:rFonts w:ascii="Arial Narrow" w:eastAsia="Times New Roman" w:hAnsi="Arial Narrow" w:cs="Calibri"/>
                <w:b/>
                <w:bCs/>
                <w:color w:val="000000"/>
                <w:sz w:val="22"/>
              </w:rPr>
            </w:pPr>
            <w:r w:rsidRPr="00947C66">
              <w:rPr>
                <w:rFonts w:ascii="Arial Narrow" w:eastAsia="Times New Roman" w:hAnsi="Arial Narrow" w:cs="Calibri"/>
                <w:b/>
                <w:bCs/>
                <w:color w:val="000000"/>
                <w:sz w:val="22"/>
              </w:rPr>
              <w:t>Boundary End Pompey Center</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1626</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1647</w:t>
            </w:r>
          </w:p>
        </w:tc>
        <w:tc>
          <w:tcPr>
            <w:tcW w:w="720" w:type="dxa"/>
            <w:tcBorders>
              <w:top w:val="nil"/>
              <w:left w:val="nil"/>
              <w:bottom w:val="single" w:sz="4" w:space="0" w:color="auto"/>
              <w:right w:val="single" w:sz="4" w:space="0" w:color="auto"/>
            </w:tcBorders>
            <w:shd w:val="clear" w:color="auto" w:fill="auto"/>
            <w:noWrap/>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68.3</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1576</w:t>
            </w:r>
            <w:r w:rsidRPr="00947C66">
              <w:rPr>
                <w:rFonts w:ascii="Arial Narrow" w:eastAsia="Times New Roman" w:hAnsi="Arial Narrow" w:cs="Calibri"/>
                <w:color w:val="000000"/>
                <w:sz w:val="22"/>
              </w:rPr>
              <w:br/>
              <w:t>1618</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1603</w:t>
            </w:r>
            <w:r w:rsidRPr="00947C66">
              <w:rPr>
                <w:rFonts w:ascii="Arial Narrow" w:eastAsia="Times New Roman" w:hAnsi="Arial Narrow" w:cs="Calibri"/>
                <w:color w:val="000000"/>
                <w:sz w:val="22"/>
              </w:rPr>
              <w:br/>
              <w:t>1658</w:t>
            </w:r>
          </w:p>
        </w:tc>
        <w:tc>
          <w:tcPr>
            <w:tcW w:w="720" w:type="dxa"/>
            <w:tcBorders>
              <w:top w:val="nil"/>
              <w:left w:val="nil"/>
              <w:bottom w:val="single" w:sz="4" w:space="0" w:color="auto"/>
              <w:right w:val="single" w:sz="4" w:space="0" w:color="auto"/>
            </w:tcBorders>
            <w:shd w:val="clear" w:color="auto" w:fill="auto"/>
            <w:vAlign w:val="bottom"/>
          </w:tcPr>
          <w:p w:rsidR="0034384D" w:rsidRPr="00947C66" w:rsidRDefault="0034384D" w:rsidP="00512225">
            <w:pPr>
              <w:spacing w:after="0" w:line="240" w:lineRule="auto"/>
              <w:jc w:val="center"/>
              <w:rPr>
                <w:rFonts w:ascii="Arial Narrow" w:eastAsia="Times New Roman" w:hAnsi="Arial Narrow" w:cs="Calibri"/>
                <w:color w:val="000000"/>
                <w:sz w:val="22"/>
              </w:rPr>
            </w:pPr>
            <w:r w:rsidRPr="00947C66">
              <w:rPr>
                <w:rFonts w:ascii="Arial Narrow" w:eastAsia="Times New Roman" w:hAnsi="Arial Narrow" w:cs="Calibri"/>
                <w:color w:val="000000"/>
                <w:sz w:val="22"/>
              </w:rPr>
              <w:t>10.9</w:t>
            </w:r>
            <w:r w:rsidRPr="00947C66">
              <w:rPr>
                <w:rFonts w:ascii="Arial Narrow" w:eastAsia="Times New Roman" w:hAnsi="Arial Narrow" w:cs="Calibri"/>
                <w:color w:val="000000"/>
                <w:sz w:val="22"/>
              </w:rPr>
              <w:br/>
              <w:t>84.6</w:t>
            </w:r>
          </w:p>
        </w:tc>
      </w:tr>
    </w:tbl>
    <w:p w:rsidR="0034384D" w:rsidRDefault="0034384D" w:rsidP="0034384D">
      <w:pPr>
        <w:spacing w:after="0" w:line="240" w:lineRule="auto"/>
      </w:pPr>
    </w:p>
    <w:p w:rsidR="0034384D" w:rsidRDefault="0034384D" w:rsidP="0034384D">
      <w:pPr>
        <w:spacing w:after="0" w:line="240" w:lineRule="auto"/>
      </w:pPr>
      <w:r>
        <w:br w:type="page"/>
      </w:r>
    </w:p>
    <w:p w:rsidR="0034384D" w:rsidRDefault="0034384D" w:rsidP="0034384D">
      <w:pPr>
        <w:spacing w:after="0" w:line="240" w:lineRule="auto"/>
        <w:rPr>
          <w:szCs w:val="24"/>
        </w:rPr>
      </w:pPr>
      <w:r w:rsidRPr="0046661A">
        <w:rPr>
          <w:b/>
          <w:szCs w:val="24"/>
        </w:rPr>
        <w:lastRenderedPageBreak/>
        <w:t>Supplemental Table 1</w:t>
      </w:r>
      <w:r>
        <w:rPr>
          <w:b/>
          <w:szCs w:val="24"/>
        </w:rPr>
        <w:t>4</w:t>
      </w:r>
      <w:r w:rsidRPr="0046661A">
        <w:rPr>
          <w:b/>
          <w:szCs w:val="24"/>
        </w:rPr>
        <w:t>.</w:t>
      </w:r>
      <w:r w:rsidRPr="0046661A">
        <w:rPr>
          <w:szCs w:val="24"/>
        </w:rPr>
        <w:t xml:space="preserve"> Comparison of the Date estimates for the Benson, Sopher, Ball and Warminster sites from the models in this paper versus those from the Manning et al. (2019) paper re-run with IntCal20. The effect of adding in the several additional elements in the Trent model in the present paper and some slightly different assumption</w:t>
      </w:r>
      <w:r>
        <w:rPr>
          <w:szCs w:val="24"/>
        </w:rPr>
        <w:t>s</w:t>
      </w:r>
      <w:r w:rsidRPr="0046661A">
        <w:rPr>
          <w:szCs w:val="24"/>
        </w:rPr>
        <w:t xml:space="preserve"> (in the model in Supplemental Table </w:t>
      </w:r>
      <w:r>
        <w:rPr>
          <w:szCs w:val="24"/>
        </w:rPr>
        <w:t>5</w:t>
      </w:r>
      <w:r w:rsidRPr="0046661A">
        <w:rPr>
          <w:szCs w:val="24"/>
        </w:rPr>
        <w:t xml:space="preserve"> and Supplemental Figure 4) leads to some small variations in the date ranges for these sites by a few years in some cases. However, they remain very similar. The dates for Ball and Warminster in Supplemental Table </w:t>
      </w:r>
      <w:r>
        <w:rPr>
          <w:szCs w:val="24"/>
        </w:rPr>
        <w:t>10</w:t>
      </w:r>
      <w:r w:rsidRPr="0046661A">
        <w:rPr>
          <w:szCs w:val="24"/>
        </w:rPr>
        <w:t xml:space="preserve"> in the alternative model better reflect the generally understood specific site histories of Ball and Warminster</w:t>
      </w:r>
      <w:r>
        <w:rPr>
          <w:szCs w:val="24"/>
        </w:rPr>
        <w:t xml:space="preserve"> (and as used in the Manning et al. 2019) paper</w:t>
      </w:r>
      <w:r w:rsidRPr="0046661A">
        <w:rPr>
          <w:szCs w:val="24"/>
        </w:rPr>
        <w:t>.</w:t>
      </w:r>
    </w:p>
    <w:p w:rsidR="0034384D" w:rsidRPr="0046661A" w:rsidRDefault="0034384D" w:rsidP="0034384D">
      <w:pPr>
        <w:spacing w:after="0" w:line="240" w:lineRule="auto"/>
        <w:rPr>
          <w:szCs w:val="24"/>
        </w:rPr>
      </w:pPr>
    </w:p>
    <w:tbl>
      <w:tblPr>
        <w:tblStyle w:val="TableGrid"/>
        <w:tblW w:w="0" w:type="auto"/>
        <w:tblLook w:val="04A0" w:firstRow="1" w:lastRow="0" w:firstColumn="1" w:lastColumn="0" w:noHBand="0" w:noVBand="1"/>
      </w:tblPr>
      <w:tblGrid>
        <w:gridCol w:w="1525"/>
        <w:gridCol w:w="1260"/>
        <w:gridCol w:w="1260"/>
        <w:gridCol w:w="1260"/>
        <w:gridCol w:w="1260"/>
        <w:gridCol w:w="1440"/>
        <w:gridCol w:w="1345"/>
      </w:tblGrid>
      <w:tr w:rsidR="0034384D" w:rsidRPr="0046661A" w:rsidTr="00512225">
        <w:tc>
          <w:tcPr>
            <w:tcW w:w="1525" w:type="dxa"/>
          </w:tcPr>
          <w:p w:rsidR="0034384D" w:rsidRPr="0046661A" w:rsidRDefault="0034384D" w:rsidP="00512225">
            <w:pPr>
              <w:spacing w:after="0" w:line="240" w:lineRule="auto"/>
              <w:rPr>
                <w:sz w:val="22"/>
              </w:rPr>
            </w:pPr>
          </w:p>
          <w:p w:rsidR="0034384D" w:rsidRPr="0046661A" w:rsidRDefault="0034384D" w:rsidP="00512225">
            <w:pPr>
              <w:spacing w:after="0" w:line="240" w:lineRule="auto"/>
              <w:rPr>
                <w:sz w:val="22"/>
              </w:rPr>
            </w:pPr>
          </w:p>
        </w:tc>
        <w:tc>
          <w:tcPr>
            <w:tcW w:w="2520" w:type="dxa"/>
            <w:gridSpan w:val="2"/>
          </w:tcPr>
          <w:p w:rsidR="0034384D" w:rsidRPr="0046661A" w:rsidRDefault="0034384D" w:rsidP="00512225">
            <w:pPr>
              <w:spacing w:after="0" w:line="240" w:lineRule="auto"/>
              <w:rPr>
                <w:b/>
                <w:sz w:val="22"/>
              </w:rPr>
            </w:pPr>
            <w:r w:rsidRPr="0046661A">
              <w:rPr>
                <w:b/>
                <w:sz w:val="22"/>
              </w:rPr>
              <w:t>Manning et al. 2019</w:t>
            </w:r>
          </w:p>
          <w:p w:rsidR="0034384D" w:rsidRPr="0046661A" w:rsidRDefault="0034384D" w:rsidP="00512225">
            <w:pPr>
              <w:spacing w:after="0" w:line="240" w:lineRule="auto"/>
              <w:rPr>
                <w:b/>
                <w:sz w:val="22"/>
              </w:rPr>
            </w:pPr>
            <w:r w:rsidRPr="0046661A">
              <w:rPr>
                <w:b/>
                <w:sz w:val="22"/>
              </w:rPr>
              <w:t>Model 4 re-run with IntCal20</w:t>
            </w:r>
          </w:p>
        </w:tc>
        <w:tc>
          <w:tcPr>
            <w:tcW w:w="2520" w:type="dxa"/>
            <w:gridSpan w:val="2"/>
          </w:tcPr>
          <w:p w:rsidR="0034384D" w:rsidRPr="0046661A" w:rsidRDefault="0034384D" w:rsidP="00512225">
            <w:pPr>
              <w:spacing w:after="0" w:line="240" w:lineRule="auto"/>
              <w:rPr>
                <w:b/>
                <w:sz w:val="22"/>
              </w:rPr>
            </w:pPr>
            <w:r w:rsidRPr="0046661A">
              <w:rPr>
                <w:b/>
                <w:sz w:val="22"/>
              </w:rPr>
              <w:t>Manning et al. 2019</w:t>
            </w:r>
          </w:p>
          <w:p w:rsidR="0034384D" w:rsidRPr="0046661A" w:rsidRDefault="0034384D" w:rsidP="00512225">
            <w:pPr>
              <w:spacing w:after="0" w:line="240" w:lineRule="auto"/>
              <w:rPr>
                <w:b/>
                <w:sz w:val="22"/>
              </w:rPr>
            </w:pPr>
            <w:r w:rsidRPr="0046661A">
              <w:rPr>
                <w:b/>
                <w:sz w:val="22"/>
              </w:rPr>
              <w:t>Model 6 re-run with IntCal20</w:t>
            </w:r>
          </w:p>
        </w:tc>
        <w:tc>
          <w:tcPr>
            <w:tcW w:w="2785" w:type="dxa"/>
            <w:gridSpan w:val="2"/>
          </w:tcPr>
          <w:p w:rsidR="0034384D" w:rsidRPr="0046661A" w:rsidRDefault="0034384D" w:rsidP="00512225">
            <w:pPr>
              <w:spacing w:after="0" w:line="240" w:lineRule="auto"/>
              <w:rPr>
                <w:b/>
                <w:sz w:val="22"/>
              </w:rPr>
            </w:pPr>
            <w:r w:rsidRPr="0046661A">
              <w:rPr>
                <w:b/>
                <w:sz w:val="22"/>
              </w:rPr>
              <w:t>Birch et al. 2020</w:t>
            </w:r>
            <w:r>
              <w:rPr>
                <w:b/>
                <w:sz w:val="22"/>
              </w:rPr>
              <w:t xml:space="preserve"> (this paper)</w:t>
            </w:r>
          </w:p>
        </w:tc>
      </w:tr>
      <w:tr w:rsidR="0034384D" w:rsidRPr="0046661A" w:rsidTr="00512225">
        <w:tc>
          <w:tcPr>
            <w:tcW w:w="1525" w:type="dxa"/>
          </w:tcPr>
          <w:p w:rsidR="0034384D" w:rsidRPr="0046661A" w:rsidRDefault="0034384D" w:rsidP="00512225">
            <w:pPr>
              <w:spacing w:after="0" w:line="240" w:lineRule="auto"/>
              <w:rPr>
                <w:b/>
                <w:i/>
                <w:sz w:val="22"/>
              </w:rPr>
            </w:pPr>
            <w:r w:rsidRPr="0046661A">
              <w:rPr>
                <w:b/>
                <w:i/>
                <w:sz w:val="22"/>
              </w:rPr>
              <w:t>Date estimate</w:t>
            </w:r>
          </w:p>
        </w:tc>
        <w:tc>
          <w:tcPr>
            <w:tcW w:w="1260" w:type="dxa"/>
          </w:tcPr>
          <w:p w:rsidR="0034384D" w:rsidRPr="0046661A" w:rsidRDefault="0034384D" w:rsidP="00512225">
            <w:pPr>
              <w:spacing w:after="0" w:line="240" w:lineRule="auto"/>
              <w:rPr>
                <w:b/>
                <w:i/>
                <w:sz w:val="22"/>
              </w:rPr>
            </w:pPr>
            <w:r w:rsidRPr="0046661A">
              <w:rPr>
                <w:b/>
                <w:i/>
                <w:sz w:val="22"/>
              </w:rPr>
              <w:t>68.3% hpd</w:t>
            </w:r>
          </w:p>
        </w:tc>
        <w:tc>
          <w:tcPr>
            <w:tcW w:w="1260" w:type="dxa"/>
          </w:tcPr>
          <w:p w:rsidR="0034384D" w:rsidRPr="0046661A" w:rsidRDefault="0034384D" w:rsidP="00512225">
            <w:pPr>
              <w:spacing w:after="0" w:line="240" w:lineRule="auto"/>
              <w:rPr>
                <w:b/>
                <w:i/>
                <w:sz w:val="22"/>
              </w:rPr>
            </w:pPr>
            <w:r w:rsidRPr="0046661A">
              <w:rPr>
                <w:b/>
                <w:i/>
                <w:sz w:val="22"/>
              </w:rPr>
              <w:t>95.4% hpd</w:t>
            </w:r>
          </w:p>
        </w:tc>
        <w:tc>
          <w:tcPr>
            <w:tcW w:w="1260" w:type="dxa"/>
          </w:tcPr>
          <w:p w:rsidR="0034384D" w:rsidRPr="0046661A" w:rsidRDefault="0034384D" w:rsidP="00512225">
            <w:pPr>
              <w:spacing w:after="0" w:line="240" w:lineRule="auto"/>
              <w:rPr>
                <w:b/>
                <w:i/>
                <w:sz w:val="22"/>
              </w:rPr>
            </w:pPr>
            <w:r w:rsidRPr="0046661A">
              <w:rPr>
                <w:b/>
                <w:i/>
                <w:sz w:val="22"/>
              </w:rPr>
              <w:t>68.3% hpd</w:t>
            </w:r>
          </w:p>
        </w:tc>
        <w:tc>
          <w:tcPr>
            <w:tcW w:w="1260" w:type="dxa"/>
          </w:tcPr>
          <w:p w:rsidR="0034384D" w:rsidRPr="0046661A" w:rsidRDefault="0034384D" w:rsidP="00512225">
            <w:pPr>
              <w:spacing w:after="0" w:line="240" w:lineRule="auto"/>
              <w:rPr>
                <w:b/>
                <w:i/>
                <w:sz w:val="22"/>
              </w:rPr>
            </w:pPr>
            <w:r w:rsidRPr="0046661A">
              <w:rPr>
                <w:b/>
                <w:i/>
                <w:sz w:val="22"/>
              </w:rPr>
              <w:t>95.4% hpd</w:t>
            </w:r>
          </w:p>
        </w:tc>
        <w:tc>
          <w:tcPr>
            <w:tcW w:w="1440" w:type="dxa"/>
          </w:tcPr>
          <w:p w:rsidR="0034384D" w:rsidRPr="0046661A" w:rsidRDefault="0034384D" w:rsidP="00512225">
            <w:pPr>
              <w:spacing w:after="0" w:line="240" w:lineRule="auto"/>
              <w:rPr>
                <w:b/>
                <w:i/>
                <w:sz w:val="22"/>
              </w:rPr>
            </w:pPr>
            <w:r w:rsidRPr="0046661A">
              <w:rPr>
                <w:b/>
                <w:i/>
                <w:sz w:val="22"/>
              </w:rPr>
              <w:t>68.3% hpd</w:t>
            </w:r>
          </w:p>
        </w:tc>
        <w:tc>
          <w:tcPr>
            <w:tcW w:w="1345" w:type="dxa"/>
          </w:tcPr>
          <w:p w:rsidR="0034384D" w:rsidRPr="0046661A" w:rsidRDefault="0034384D" w:rsidP="00512225">
            <w:pPr>
              <w:spacing w:after="0" w:line="240" w:lineRule="auto"/>
              <w:rPr>
                <w:b/>
                <w:i/>
                <w:sz w:val="22"/>
              </w:rPr>
            </w:pPr>
            <w:r w:rsidRPr="0046661A">
              <w:rPr>
                <w:b/>
                <w:i/>
                <w:sz w:val="22"/>
              </w:rPr>
              <w:t>95.4% hpd</w:t>
            </w:r>
          </w:p>
        </w:tc>
      </w:tr>
      <w:tr w:rsidR="0034384D" w:rsidRPr="0046661A" w:rsidTr="00512225">
        <w:tc>
          <w:tcPr>
            <w:tcW w:w="1525" w:type="dxa"/>
          </w:tcPr>
          <w:p w:rsidR="0034384D" w:rsidRPr="0046661A" w:rsidRDefault="0034384D" w:rsidP="00512225">
            <w:pPr>
              <w:spacing w:after="0" w:line="240" w:lineRule="auto"/>
              <w:rPr>
                <w:b/>
                <w:sz w:val="22"/>
              </w:rPr>
            </w:pPr>
            <w:r w:rsidRPr="0046661A">
              <w:rPr>
                <w:b/>
                <w:sz w:val="22"/>
              </w:rPr>
              <w:t>Benson</w:t>
            </w:r>
          </w:p>
        </w:tc>
        <w:tc>
          <w:tcPr>
            <w:tcW w:w="1260" w:type="dxa"/>
          </w:tcPr>
          <w:p w:rsidR="0034384D" w:rsidRPr="0046661A" w:rsidRDefault="0034384D" w:rsidP="00512225">
            <w:pPr>
              <w:spacing w:after="0" w:line="240" w:lineRule="auto"/>
              <w:rPr>
                <w:sz w:val="22"/>
              </w:rPr>
            </w:pPr>
            <w:r w:rsidRPr="0046661A">
              <w:rPr>
                <w:sz w:val="22"/>
              </w:rPr>
              <w:t>1517-1552</w:t>
            </w:r>
          </w:p>
        </w:tc>
        <w:tc>
          <w:tcPr>
            <w:tcW w:w="1260" w:type="dxa"/>
          </w:tcPr>
          <w:p w:rsidR="0034384D" w:rsidRPr="0046661A" w:rsidRDefault="0034384D" w:rsidP="00512225">
            <w:pPr>
              <w:spacing w:after="0" w:line="240" w:lineRule="auto"/>
              <w:rPr>
                <w:sz w:val="22"/>
              </w:rPr>
            </w:pPr>
            <w:r w:rsidRPr="0046661A">
              <w:rPr>
                <w:sz w:val="22"/>
              </w:rPr>
              <w:t>1508-1570</w:t>
            </w:r>
          </w:p>
        </w:tc>
        <w:tc>
          <w:tcPr>
            <w:tcW w:w="1260" w:type="dxa"/>
          </w:tcPr>
          <w:p w:rsidR="0034384D" w:rsidRPr="0046661A" w:rsidRDefault="0034384D" w:rsidP="00512225">
            <w:pPr>
              <w:spacing w:after="0" w:line="240" w:lineRule="auto"/>
              <w:rPr>
                <w:sz w:val="22"/>
              </w:rPr>
            </w:pPr>
            <w:r w:rsidRPr="0046661A">
              <w:rPr>
                <w:sz w:val="22"/>
              </w:rPr>
              <w:t>1517-1553</w:t>
            </w:r>
          </w:p>
        </w:tc>
        <w:tc>
          <w:tcPr>
            <w:tcW w:w="1260" w:type="dxa"/>
          </w:tcPr>
          <w:p w:rsidR="0034384D" w:rsidRPr="0046661A" w:rsidRDefault="0034384D" w:rsidP="00512225">
            <w:pPr>
              <w:spacing w:after="0" w:line="240" w:lineRule="auto"/>
              <w:rPr>
                <w:sz w:val="22"/>
              </w:rPr>
            </w:pPr>
            <w:r w:rsidRPr="0046661A">
              <w:rPr>
                <w:sz w:val="22"/>
              </w:rPr>
              <w:t>1503-1572</w:t>
            </w:r>
          </w:p>
        </w:tc>
        <w:tc>
          <w:tcPr>
            <w:tcW w:w="1440" w:type="dxa"/>
          </w:tcPr>
          <w:p w:rsidR="0034384D" w:rsidRPr="0046661A" w:rsidRDefault="0034384D" w:rsidP="00512225">
            <w:pPr>
              <w:spacing w:after="0" w:line="240" w:lineRule="auto"/>
              <w:rPr>
                <w:sz w:val="22"/>
              </w:rPr>
            </w:pPr>
            <w:r w:rsidRPr="0046661A">
              <w:rPr>
                <w:sz w:val="22"/>
              </w:rPr>
              <w:t>1528-1556</w:t>
            </w:r>
          </w:p>
        </w:tc>
        <w:tc>
          <w:tcPr>
            <w:tcW w:w="1345" w:type="dxa"/>
          </w:tcPr>
          <w:p w:rsidR="0034384D" w:rsidRPr="0046661A" w:rsidRDefault="0034384D" w:rsidP="00512225">
            <w:pPr>
              <w:spacing w:after="0" w:line="240" w:lineRule="auto"/>
              <w:rPr>
                <w:sz w:val="22"/>
              </w:rPr>
            </w:pPr>
            <w:r w:rsidRPr="0046661A">
              <w:rPr>
                <w:sz w:val="22"/>
              </w:rPr>
              <w:t>1521-1568</w:t>
            </w:r>
          </w:p>
        </w:tc>
      </w:tr>
      <w:tr w:rsidR="0034384D" w:rsidRPr="0046661A" w:rsidTr="00512225">
        <w:tc>
          <w:tcPr>
            <w:tcW w:w="1525" w:type="dxa"/>
          </w:tcPr>
          <w:p w:rsidR="0034384D" w:rsidRPr="0046661A" w:rsidRDefault="0034384D" w:rsidP="00512225">
            <w:pPr>
              <w:spacing w:after="0" w:line="240" w:lineRule="auto"/>
              <w:rPr>
                <w:b/>
                <w:sz w:val="22"/>
              </w:rPr>
            </w:pPr>
            <w:r w:rsidRPr="0046661A">
              <w:rPr>
                <w:b/>
                <w:sz w:val="22"/>
              </w:rPr>
              <w:t>Sopher</w:t>
            </w:r>
          </w:p>
        </w:tc>
        <w:tc>
          <w:tcPr>
            <w:tcW w:w="1260" w:type="dxa"/>
          </w:tcPr>
          <w:p w:rsidR="0034384D" w:rsidRPr="0046661A" w:rsidRDefault="0034384D" w:rsidP="00512225">
            <w:pPr>
              <w:spacing w:after="0" w:line="240" w:lineRule="auto"/>
              <w:rPr>
                <w:sz w:val="22"/>
              </w:rPr>
            </w:pPr>
            <w:r w:rsidRPr="0046661A">
              <w:rPr>
                <w:sz w:val="22"/>
              </w:rPr>
              <w:t>1546-1571</w:t>
            </w:r>
          </w:p>
        </w:tc>
        <w:tc>
          <w:tcPr>
            <w:tcW w:w="1260" w:type="dxa"/>
          </w:tcPr>
          <w:p w:rsidR="0034384D" w:rsidRPr="0046661A" w:rsidRDefault="0034384D" w:rsidP="00512225">
            <w:pPr>
              <w:spacing w:after="0" w:line="240" w:lineRule="auto"/>
              <w:rPr>
                <w:sz w:val="22"/>
              </w:rPr>
            </w:pPr>
            <w:r w:rsidRPr="0046661A">
              <w:rPr>
                <w:sz w:val="22"/>
              </w:rPr>
              <w:t>1534-1579</w:t>
            </w:r>
          </w:p>
        </w:tc>
        <w:tc>
          <w:tcPr>
            <w:tcW w:w="1260" w:type="dxa"/>
          </w:tcPr>
          <w:p w:rsidR="0034384D" w:rsidRPr="0046661A" w:rsidRDefault="0034384D" w:rsidP="00512225">
            <w:pPr>
              <w:spacing w:after="0" w:line="240" w:lineRule="auto"/>
              <w:rPr>
                <w:sz w:val="22"/>
              </w:rPr>
            </w:pPr>
            <w:r w:rsidRPr="0046661A">
              <w:rPr>
                <w:sz w:val="22"/>
              </w:rPr>
              <w:t>1563-1586</w:t>
            </w:r>
          </w:p>
        </w:tc>
        <w:tc>
          <w:tcPr>
            <w:tcW w:w="1260" w:type="dxa"/>
          </w:tcPr>
          <w:p w:rsidR="0034384D" w:rsidRPr="0046661A" w:rsidRDefault="0034384D" w:rsidP="00512225">
            <w:pPr>
              <w:spacing w:after="0" w:line="240" w:lineRule="auto"/>
              <w:rPr>
                <w:sz w:val="22"/>
              </w:rPr>
            </w:pPr>
            <w:r w:rsidRPr="0046661A">
              <w:rPr>
                <w:sz w:val="22"/>
              </w:rPr>
              <w:t>1549-1593</w:t>
            </w:r>
          </w:p>
        </w:tc>
        <w:tc>
          <w:tcPr>
            <w:tcW w:w="1440" w:type="dxa"/>
          </w:tcPr>
          <w:p w:rsidR="0034384D" w:rsidRPr="0046661A" w:rsidRDefault="0034384D" w:rsidP="00512225">
            <w:pPr>
              <w:spacing w:after="0" w:line="240" w:lineRule="auto"/>
              <w:rPr>
                <w:sz w:val="22"/>
              </w:rPr>
            </w:pPr>
            <w:r w:rsidRPr="0046661A">
              <w:rPr>
                <w:sz w:val="22"/>
              </w:rPr>
              <w:t>1540-1567</w:t>
            </w:r>
          </w:p>
          <w:p w:rsidR="0034384D" w:rsidRPr="0046661A" w:rsidRDefault="0034384D" w:rsidP="00512225">
            <w:pPr>
              <w:spacing w:after="0" w:line="240" w:lineRule="auto"/>
              <w:rPr>
                <w:color w:val="FF0000"/>
                <w:sz w:val="22"/>
              </w:rPr>
            </w:pPr>
            <w:r w:rsidRPr="0046661A">
              <w:rPr>
                <w:color w:val="FF0000"/>
                <w:sz w:val="22"/>
              </w:rPr>
              <w:t>1540-1565*</w:t>
            </w:r>
          </w:p>
        </w:tc>
        <w:tc>
          <w:tcPr>
            <w:tcW w:w="1345" w:type="dxa"/>
          </w:tcPr>
          <w:p w:rsidR="0034384D" w:rsidRPr="0046661A" w:rsidRDefault="0034384D" w:rsidP="00512225">
            <w:pPr>
              <w:spacing w:after="0" w:line="240" w:lineRule="auto"/>
              <w:rPr>
                <w:sz w:val="22"/>
              </w:rPr>
            </w:pPr>
            <w:r w:rsidRPr="0046661A">
              <w:rPr>
                <w:sz w:val="22"/>
              </w:rPr>
              <w:t>1527-1582</w:t>
            </w:r>
          </w:p>
          <w:p w:rsidR="0034384D" w:rsidRPr="0046661A" w:rsidRDefault="0034384D" w:rsidP="00512225">
            <w:pPr>
              <w:spacing w:after="0" w:line="240" w:lineRule="auto"/>
              <w:rPr>
                <w:color w:val="FF0000"/>
                <w:sz w:val="22"/>
              </w:rPr>
            </w:pPr>
            <w:r w:rsidRPr="0046661A">
              <w:rPr>
                <w:color w:val="FF0000"/>
                <w:sz w:val="22"/>
              </w:rPr>
              <w:t>1527-1577*</w:t>
            </w:r>
          </w:p>
        </w:tc>
      </w:tr>
      <w:tr w:rsidR="0034384D" w:rsidRPr="0046661A" w:rsidTr="00512225">
        <w:tc>
          <w:tcPr>
            <w:tcW w:w="1525" w:type="dxa"/>
          </w:tcPr>
          <w:p w:rsidR="0034384D" w:rsidRPr="0046661A" w:rsidRDefault="0034384D" w:rsidP="00512225">
            <w:pPr>
              <w:spacing w:after="0" w:line="240" w:lineRule="auto"/>
              <w:rPr>
                <w:b/>
                <w:sz w:val="22"/>
              </w:rPr>
            </w:pPr>
            <w:r w:rsidRPr="0046661A">
              <w:rPr>
                <w:b/>
                <w:sz w:val="22"/>
              </w:rPr>
              <w:t>Ball</w:t>
            </w:r>
          </w:p>
        </w:tc>
        <w:tc>
          <w:tcPr>
            <w:tcW w:w="1260" w:type="dxa"/>
          </w:tcPr>
          <w:p w:rsidR="0034384D" w:rsidRPr="0046661A" w:rsidRDefault="0034384D" w:rsidP="00512225">
            <w:pPr>
              <w:spacing w:after="0" w:line="240" w:lineRule="auto"/>
              <w:rPr>
                <w:sz w:val="22"/>
              </w:rPr>
            </w:pPr>
            <w:r w:rsidRPr="0046661A">
              <w:rPr>
                <w:sz w:val="22"/>
              </w:rPr>
              <w:t>1567-1590</w:t>
            </w:r>
          </w:p>
        </w:tc>
        <w:tc>
          <w:tcPr>
            <w:tcW w:w="1260" w:type="dxa"/>
          </w:tcPr>
          <w:p w:rsidR="0034384D" w:rsidRPr="0046661A" w:rsidRDefault="0034384D" w:rsidP="00512225">
            <w:pPr>
              <w:spacing w:after="0" w:line="240" w:lineRule="auto"/>
              <w:rPr>
                <w:sz w:val="22"/>
              </w:rPr>
            </w:pPr>
            <w:r w:rsidRPr="0046661A">
              <w:rPr>
                <w:sz w:val="22"/>
              </w:rPr>
              <w:t>1555-1599</w:t>
            </w:r>
          </w:p>
        </w:tc>
        <w:tc>
          <w:tcPr>
            <w:tcW w:w="1260" w:type="dxa"/>
          </w:tcPr>
          <w:p w:rsidR="0034384D" w:rsidRPr="0046661A" w:rsidRDefault="0034384D" w:rsidP="00512225">
            <w:pPr>
              <w:spacing w:after="0" w:line="240" w:lineRule="auto"/>
              <w:rPr>
                <w:sz w:val="22"/>
              </w:rPr>
            </w:pPr>
            <w:r w:rsidRPr="0046661A">
              <w:rPr>
                <w:sz w:val="22"/>
              </w:rPr>
              <w:t>1564-1585</w:t>
            </w:r>
          </w:p>
        </w:tc>
        <w:tc>
          <w:tcPr>
            <w:tcW w:w="1260" w:type="dxa"/>
          </w:tcPr>
          <w:p w:rsidR="0034384D" w:rsidRPr="0046661A" w:rsidRDefault="0034384D" w:rsidP="00512225">
            <w:pPr>
              <w:spacing w:after="0" w:line="240" w:lineRule="auto"/>
              <w:rPr>
                <w:sz w:val="22"/>
              </w:rPr>
            </w:pPr>
            <w:r w:rsidRPr="0046661A">
              <w:rPr>
                <w:sz w:val="22"/>
              </w:rPr>
              <w:t>1553-1594</w:t>
            </w:r>
          </w:p>
        </w:tc>
        <w:tc>
          <w:tcPr>
            <w:tcW w:w="1440" w:type="dxa"/>
          </w:tcPr>
          <w:p w:rsidR="0034384D" w:rsidRPr="0046661A" w:rsidRDefault="0034384D" w:rsidP="00512225">
            <w:pPr>
              <w:spacing w:after="0" w:line="240" w:lineRule="auto"/>
              <w:rPr>
                <w:sz w:val="22"/>
              </w:rPr>
            </w:pPr>
            <w:r w:rsidRPr="0046661A">
              <w:rPr>
                <w:sz w:val="22"/>
              </w:rPr>
              <w:t>1570-1601</w:t>
            </w:r>
          </w:p>
          <w:p w:rsidR="0034384D" w:rsidRPr="0046661A" w:rsidRDefault="0034384D" w:rsidP="00512225">
            <w:pPr>
              <w:spacing w:after="0" w:line="240" w:lineRule="auto"/>
              <w:rPr>
                <w:sz w:val="22"/>
              </w:rPr>
            </w:pPr>
            <w:r w:rsidRPr="0046661A">
              <w:rPr>
                <w:sz w:val="22"/>
              </w:rPr>
              <w:t>(67.6% of 68.3%)</w:t>
            </w:r>
          </w:p>
          <w:p w:rsidR="0034384D" w:rsidRPr="0046661A" w:rsidRDefault="0034384D" w:rsidP="00512225">
            <w:pPr>
              <w:spacing w:after="0" w:line="240" w:lineRule="auto"/>
              <w:rPr>
                <w:color w:val="FF0000"/>
                <w:sz w:val="22"/>
              </w:rPr>
            </w:pPr>
            <w:r w:rsidRPr="0046661A">
              <w:rPr>
                <w:color w:val="FF0000"/>
                <w:sz w:val="22"/>
              </w:rPr>
              <w:t>1573-1596*</w:t>
            </w:r>
          </w:p>
        </w:tc>
        <w:tc>
          <w:tcPr>
            <w:tcW w:w="1345" w:type="dxa"/>
          </w:tcPr>
          <w:p w:rsidR="0034384D" w:rsidRPr="0046661A" w:rsidRDefault="0034384D" w:rsidP="00512225">
            <w:pPr>
              <w:spacing w:after="0" w:line="240" w:lineRule="auto"/>
              <w:rPr>
                <w:sz w:val="22"/>
              </w:rPr>
            </w:pPr>
            <w:r w:rsidRPr="0046661A">
              <w:rPr>
                <w:sz w:val="22"/>
              </w:rPr>
              <w:t>1563-1628</w:t>
            </w:r>
          </w:p>
          <w:p w:rsidR="0034384D" w:rsidRPr="0046661A" w:rsidRDefault="0034384D" w:rsidP="00512225">
            <w:pPr>
              <w:spacing w:after="0" w:line="240" w:lineRule="auto"/>
              <w:rPr>
                <w:color w:val="FF0000"/>
                <w:sz w:val="22"/>
              </w:rPr>
            </w:pPr>
            <w:r w:rsidRPr="0046661A">
              <w:rPr>
                <w:color w:val="FF0000"/>
                <w:sz w:val="22"/>
              </w:rPr>
              <w:t>1559-1607*</w:t>
            </w:r>
          </w:p>
        </w:tc>
      </w:tr>
      <w:tr w:rsidR="0034384D" w:rsidRPr="0046661A" w:rsidTr="00512225">
        <w:tc>
          <w:tcPr>
            <w:tcW w:w="1525" w:type="dxa"/>
          </w:tcPr>
          <w:p w:rsidR="0034384D" w:rsidRPr="0046661A" w:rsidRDefault="0034384D" w:rsidP="00512225">
            <w:pPr>
              <w:spacing w:after="0" w:line="240" w:lineRule="auto"/>
              <w:rPr>
                <w:b/>
                <w:sz w:val="22"/>
              </w:rPr>
            </w:pPr>
            <w:r w:rsidRPr="0046661A">
              <w:rPr>
                <w:b/>
                <w:sz w:val="22"/>
              </w:rPr>
              <w:t>Warminster</w:t>
            </w:r>
          </w:p>
        </w:tc>
        <w:tc>
          <w:tcPr>
            <w:tcW w:w="1260" w:type="dxa"/>
          </w:tcPr>
          <w:p w:rsidR="0034384D" w:rsidRPr="0046661A" w:rsidRDefault="0034384D" w:rsidP="00512225">
            <w:pPr>
              <w:spacing w:after="0" w:line="240" w:lineRule="auto"/>
              <w:rPr>
                <w:sz w:val="22"/>
              </w:rPr>
            </w:pPr>
            <w:r w:rsidRPr="0046661A">
              <w:rPr>
                <w:sz w:val="22"/>
              </w:rPr>
              <w:t>1589-1621</w:t>
            </w:r>
          </w:p>
        </w:tc>
        <w:tc>
          <w:tcPr>
            <w:tcW w:w="1260" w:type="dxa"/>
          </w:tcPr>
          <w:p w:rsidR="0034384D" w:rsidRPr="0046661A" w:rsidRDefault="0034384D" w:rsidP="00512225">
            <w:pPr>
              <w:spacing w:after="0" w:line="240" w:lineRule="auto"/>
              <w:rPr>
                <w:sz w:val="22"/>
              </w:rPr>
            </w:pPr>
            <w:r w:rsidRPr="0046661A">
              <w:rPr>
                <w:sz w:val="22"/>
              </w:rPr>
              <w:t>1578-1630</w:t>
            </w:r>
          </w:p>
        </w:tc>
        <w:tc>
          <w:tcPr>
            <w:tcW w:w="1260" w:type="dxa"/>
          </w:tcPr>
          <w:p w:rsidR="0034384D" w:rsidRPr="0046661A" w:rsidRDefault="0034384D" w:rsidP="00512225">
            <w:pPr>
              <w:spacing w:after="0" w:line="240" w:lineRule="auto"/>
              <w:rPr>
                <w:sz w:val="22"/>
              </w:rPr>
            </w:pPr>
            <w:r w:rsidRPr="0046661A">
              <w:rPr>
                <w:sz w:val="22"/>
              </w:rPr>
              <w:t>1585-1615</w:t>
            </w:r>
          </w:p>
        </w:tc>
        <w:tc>
          <w:tcPr>
            <w:tcW w:w="1260" w:type="dxa"/>
          </w:tcPr>
          <w:p w:rsidR="0034384D" w:rsidRPr="0046661A" w:rsidRDefault="0034384D" w:rsidP="00512225">
            <w:pPr>
              <w:spacing w:after="0" w:line="240" w:lineRule="auto"/>
              <w:rPr>
                <w:sz w:val="22"/>
              </w:rPr>
            </w:pPr>
            <w:r w:rsidRPr="0046661A">
              <w:rPr>
                <w:sz w:val="22"/>
              </w:rPr>
              <w:t>1574-1630</w:t>
            </w:r>
          </w:p>
        </w:tc>
        <w:tc>
          <w:tcPr>
            <w:tcW w:w="1440" w:type="dxa"/>
          </w:tcPr>
          <w:p w:rsidR="0034384D" w:rsidRPr="0046661A" w:rsidRDefault="0034384D" w:rsidP="00512225">
            <w:pPr>
              <w:spacing w:after="0" w:line="240" w:lineRule="auto"/>
              <w:rPr>
                <w:sz w:val="22"/>
              </w:rPr>
            </w:pPr>
            <w:r w:rsidRPr="0046661A">
              <w:rPr>
                <w:sz w:val="22"/>
              </w:rPr>
              <w:t>1603-1630</w:t>
            </w:r>
          </w:p>
          <w:p w:rsidR="0034384D" w:rsidRPr="0046661A" w:rsidRDefault="0034384D" w:rsidP="00512225">
            <w:pPr>
              <w:spacing w:after="0" w:line="240" w:lineRule="auto"/>
              <w:rPr>
                <w:color w:val="FF0000"/>
                <w:sz w:val="22"/>
              </w:rPr>
            </w:pPr>
            <w:r w:rsidRPr="0046661A">
              <w:rPr>
                <w:color w:val="FF0000"/>
                <w:sz w:val="22"/>
              </w:rPr>
              <w:t>1607-1628*</w:t>
            </w:r>
          </w:p>
        </w:tc>
        <w:tc>
          <w:tcPr>
            <w:tcW w:w="1345" w:type="dxa"/>
          </w:tcPr>
          <w:p w:rsidR="0034384D" w:rsidRPr="0046661A" w:rsidRDefault="0034384D" w:rsidP="00512225">
            <w:pPr>
              <w:spacing w:after="0" w:line="240" w:lineRule="auto"/>
              <w:rPr>
                <w:sz w:val="22"/>
              </w:rPr>
            </w:pPr>
            <w:r w:rsidRPr="0046661A">
              <w:rPr>
                <w:sz w:val="22"/>
              </w:rPr>
              <w:t>1583-1637</w:t>
            </w:r>
          </w:p>
          <w:p w:rsidR="0034384D" w:rsidRPr="0046661A" w:rsidRDefault="0034384D" w:rsidP="00512225">
            <w:pPr>
              <w:spacing w:after="0" w:line="240" w:lineRule="auto"/>
              <w:rPr>
                <w:color w:val="FF0000"/>
                <w:sz w:val="22"/>
              </w:rPr>
            </w:pPr>
            <w:r w:rsidRPr="0046661A">
              <w:rPr>
                <w:color w:val="FF0000"/>
                <w:sz w:val="22"/>
              </w:rPr>
              <w:t>1590-1636*</w:t>
            </w:r>
          </w:p>
        </w:tc>
      </w:tr>
    </w:tbl>
    <w:p w:rsidR="0034384D" w:rsidRPr="0046661A" w:rsidRDefault="0034384D" w:rsidP="0034384D">
      <w:pPr>
        <w:spacing w:after="0" w:line="240" w:lineRule="auto"/>
        <w:rPr>
          <w:color w:val="FF0000"/>
          <w:sz w:val="22"/>
        </w:rPr>
      </w:pPr>
    </w:p>
    <w:p w:rsidR="0034384D" w:rsidRPr="0034384D" w:rsidRDefault="0034384D" w:rsidP="0034384D">
      <w:pPr>
        <w:spacing w:after="0" w:line="240" w:lineRule="auto"/>
        <w:rPr>
          <w:color w:val="FF0000"/>
          <w:szCs w:val="24"/>
        </w:rPr>
      </w:pPr>
      <w:r w:rsidRPr="0046661A">
        <w:rPr>
          <w:color w:val="FF0000"/>
          <w:szCs w:val="24"/>
        </w:rPr>
        <w:t xml:space="preserve">*Supplemental Table </w:t>
      </w:r>
      <w:r>
        <w:rPr>
          <w:color w:val="FF0000"/>
          <w:szCs w:val="24"/>
        </w:rPr>
        <w:t>10</w:t>
      </w:r>
      <w:r w:rsidRPr="0046661A">
        <w:rPr>
          <w:color w:val="FF0000"/>
          <w:szCs w:val="24"/>
        </w:rPr>
        <w:t xml:space="preserve"> alternative version with the site order of Ball and then Warminster. Note: the model assuming no order between Ball and Warminster (Supplemental Table </w:t>
      </w:r>
      <w:r>
        <w:rPr>
          <w:color w:val="FF0000"/>
          <w:szCs w:val="24"/>
        </w:rPr>
        <w:t>5</w:t>
      </w:r>
      <w:r w:rsidRPr="0046661A">
        <w:rPr>
          <w:color w:val="FF0000"/>
          <w:szCs w:val="24"/>
        </w:rPr>
        <w:t xml:space="preserve">) runs contrary our understanding of these two site histories—hence we believe that the red values with the asterisk (from Supplemental Table </w:t>
      </w:r>
      <w:r>
        <w:rPr>
          <w:color w:val="FF0000"/>
          <w:szCs w:val="24"/>
        </w:rPr>
        <w:t>10</w:t>
      </w:r>
      <w:r w:rsidRPr="0046661A">
        <w:rPr>
          <w:color w:val="FF0000"/>
          <w:szCs w:val="24"/>
        </w:rPr>
        <w:t>) are more realistic age estimates for these particular sites. The detailed chronology of the Ball and Warminster sites is not the focus of the current paper—we were more concerned with the remainder of the Trent seque</w:t>
      </w:r>
      <w:r>
        <w:rPr>
          <w:color w:val="FF0000"/>
          <w:szCs w:val="24"/>
        </w:rPr>
        <w:t>nce.</w:t>
      </w:r>
    </w:p>
    <w:p w:rsidR="0034384D" w:rsidRPr="00EA7FCD" w:rsidRDefault="0034384D" w:rsidP="0034384D">
      <w:pPr>
        <w:sectPr w:rsidR="0034384D" w:rsidRPr="00EA7FCD" w:rsidSect="00512225">
          <w:pgSz w:w="12240" w:h="15840"/>
          <w:pgMar w:top="1440" w:right="1440" w:bottom="1440" w:left="1440" w:header="720" w:footer="720" w:gutter="0"/>
          <w:cols w:space="720"/>
          <w:docGrid w:linePitch="360"/>
        </w:sectPr>
      </w:pPr>
    </w:p>
    <w:p w:rsidR="0034384D" w:rsidRPr="00104863" w:rsidRDefault="0034384D" w:rsidP="0034384D">
      <w:pPr>
        <w:spacing w:after="0"/>
        <w:rPr>
          <w:rFonts w:cs="Times New Roman"/>
          <w:szCs w:val="24"/>
        </w:rPr>
      </w:pPr>
      <w:r w:rsidRPr="00104863">
        <w:rPr>
          <w:rFonts w:cs="Times New Roman"/>
          <w:b/>
          <w:szCs w:val="24"/>
        </w:rPr>
        <w:lastRenderedPageBreak/>
        <w:t>Supplemental Table 1</w:t>
      </w:r>
      <w:ins w:id="7" w:author="Jennifer A Birch" w:date="2020-08-31T10:09:00Z">
        <w:r w:rsidR="00D72CBB">
          <w:rPr>
            <w:rFonts w:cs="Times New Roman"/>
            <w:b/>
            <w:szCs w:val="24"/>
          </w:rPr>
          <w:t>5</w:t>
        </w:r>
      </w:ins>
      <w:del w:id="8" w:author="Jennifer A Birch" w:date="2020-08-31T10:09:00Z">
        <w:r w:rsidDel="00D72CBB">
          <w:rPr>
            <w:rFonts w:cs="Times New Roman"/>
            <w:b/>
            <w:szCs w:val="24"/>
          </w:rPr>
          <w:delText>4</w:delText>
        </w:r>
      </w:del>
      <w:r w:rsidRPr="00104863">
        <w:rPr>
          <w:rFonts w:cs="Times New Roman"/>
          <w:b/>
          <w:szCs w:val="24"/>
        </w:rPr>
        <w:t>.</w:t>
      </w:r>
      <w:r w:rsidRPr="00104863">
        <w:rPr>
          <w:rFonts w:cs="Times New Roman"/>
          <w:szCs w:val="24"/>
        </w:rPr>
        <w:t xml:space="preserve"> The</w:t>
      </w:r>
      <w:r>
        <w:rPr>
          <w:rFonts w:cs="Times New Roman"/>
          <w:szCs w:val="24"/>
        </w:rPr>
        <w:t xml:space="preserve"> results from the model for the Onondaga Sequence in Table 2 and Supplemental Tables 13 run, as in Supplemental Table 8 (after excluding 4 dates as outliers – see Supplemental Discussion above and Supplemental Table 8), and applying the OxCal outlier models, compared to running the same model with the 4 outliers included but with the outlier models applied. </w:t>
      </w:r>
      <w:r w:rsidRPr="000B5395">
        <w:rPr>
          <w:rFonts w:cs="Times New Roman"/>
          <w:szCs w:val="24"/>
        </w:rPr>
        <w:t>The results obtained are largely similar, with differences only small</w:t>
      </w:r>
      <w:r>
        <w:rPr>
          <w:rFonts w:cs="Times New Roman"/>
          <w:szCs w:val="24"/>
        </w:rPr>
        <w:t xml:space="preserve"> (showing how the outlier models down-weight the outlier values)</w:t>
      </w:r>
      <w:r w:rsidRPr="000B5395">
        <w:rPr>
          <w:rFonts w:cs="Times New Roman"/>
          <w:szCs w:val="24"/>
        </w:rPr>
        <w:t xml:space="preserve">. The small exception is at the end of the Sequence. Here the removal especially of UGAMS-39594 from Pompey (&gt;25% probability as a too-old outlier and individual OxCal Agreement value of only ~4.2%  – perhaps to be construed as a miss for the wiggle to older </w:t>
      </w:r>
      <w:r w:rsidRPr="000B5395">
        <w:rPr>
          <w:rFonts w:cs="Times New Roman"/>
          <w:szCs w:val="24"/>
          <w:vertAlign w:val="superscript"/>
        </w:rPr>
        <w:t>14</w:t>
      </w:r>
      <w:r w:rsidRPr="000B5395">
        <w:rPr>
          <w:rFonts w:cs="Times New Roman"/>
          <w:szCs w:val="24"/>
        </w:rPr>
        <w:t>C ages ca. 1606-1607) allows some shift (and in fact indicates that we have less clarity) in date ranges by several years</w:t>
      </w:r>
      <w:r>
        <w:rPr>
          <w:rFonts w:cs="Times New Roman"/>
          <w:szCs w:val="24"/>
        </w:rPr>
        <w:t xml:space="preserve"> comparing the results from the two model runs</w:t>
      </w:r>
      <w:r w:rsidRPr="000B5395">
        <w:rPr>
          <w:rFonts w:cs="Times New Roman"/>
          <w:szCs w:val="24"/>
        </w:rPr>
        <w:t>. As noted earlier, note that rounding errors mean some probabilities, when there are sub-ranges, add up to 0.1% more or less than 68.3% and 95.4%.</w:t>
      </w:r>
    </w:p>
    <w:tbl>
      <w:tblPr>
        <w:tblW w:w="12871" w:type="dxa"/>
        <w:tblInd w:w="-10" w:type="dxa"/>
        <w:tblLook w:val="04A0" w:firstRow="1" w:lastRow="0" w:firstColumn="1" w:lastColumn="0" w:noHBand="0" w:noVBand="1"/>
      </w:tblPr>
      <w:tblGrid>
        <w:gridCol w:w="4230"/>
        <w:gridCol w:w="720"/>
        <w:gridCol w:w="720"/>
        <w:gridCol w:w="720"/>
        <w:gridCol w:w="720"/>
        <w:gridCol w:w="720"/>
        <w:gridCol w:w="720"/>
        <w:gridCol w:w="955"/>
        <w:gridCol w:w="720"/>
        <w:gridCol w:w="691"/>
        <w:gridCol w:w="720"/>
        <w:gridCol w:w="636"/>
        <w:gridCol w:w="599"/>
      </w:tblGrid>
      <w:tr w:rsidR="0034384D" w:rsidRPr="00104863" w:rsidTr="00512225">
        <w:trPr>
          <w:trHeight w:val="293"/>
        </w:trPr>
        <w:tc>
          <w:tcPr>
            <w:tcW w:w="12871" w:type="dxa"/>
            <w:gridSpan w:val="13"/>
            <w:tcBorders>
              <w:top w:val="single" w:sz="8" w:space="0" w:color="auto"/>
              <w:left w:val="single" w:sz="8" w:space="0" w:color="auto"/>
              <w:bottom w:val="single" w:sz="8" w:space="0" w:color="auto"/>
              <w:right w:val="single" w:sz="8" w:space="0" w:color="auto"/>
            </w:tcBorders>
            <w:shd w:val="clear" w:color="000000" w:fill="BFBFBF"/>
            <w:noWrap/>
            <w:vAlign w:val="center"/>
          </w:tcPr>
          <w:p w:rsidR="0034384D" w:rsidRPr="00104863" w:rsidRDefault="0034384D" w:rsidP="00512225">
            <w:pPr>
              <w:spacing w:after="0" w:line="240" w:lineRule="auto"/>
              <w:jc w:val="center"/>
              <w:rPr>
                <w:rFonts w:ascii="Arial Narrow" w:eastAsia="Times New Roman" w:hAnsi="Arial Narrow" w:cs="Calibri"/>
                <w:b/>
                <w:bCs/>
                <w:i/>
                <w:iCs/>
                <w:color w:val="000000"/>
                <w:sz w:val="20"/>
                <w:szCs w:val="20"/>
              </w:rPr>
            </w:pPr>
            <w:r w:rsidRPr="00104863">
              <w:rPr>
                <w:rFonts w:ascii="Arial Narrow" w:eastAsia="Times New Roman" w:hAnsi="Arial Narrow" w:cs="Calibri"/>
                <w:b/>
                <w:bCs/>
                <w:i/>
                <w:iCs/>
                <w:color w:val="000000"/>
                <w:sz w:val="20"/>
                <w:szCs w:val="20"/>
              </w:rPr>
              <w:t>Onondaga (A</w:t>
            </w:r>
            <w:r w:rsidRPr="00104863">
              <w:rPr>
                <w:rFonts w:ascii="Arial Narrow" w:eastAsia="Times New Roman" w:hAnsi="Arial Narrow" w:cs="Calibri"/>
                <w:b/>
                <w:bCs/>
                <w:i/>
                <w:iCs/>
                <w:color w:val="000000"/>
                <w:sz w:val="20"/>
                <w:szCs w:val="20"/>
                <w:vertAlign w:val="subscript"/>
              </w:rPr>
              <w:t>model</w:t>
            </w:r>
            <w:r w:rsidRPr="00104863">
              <w:rPr>
                <w:rFonts w:ascii="Arial Narrow" w:eastAsia="Times New Roman" w:hAnsi="Arial Narrow" w:cs="Calibri"/>
                <w:b/>
                <w:bCs/>
                <w:i/>
                <w:iCs/>
                <w:color w:val="000000"/>
                <w:sz w:val="20"/>
                <w:szCs w:val="20"/>
              </w:rPr>
              <w:t xml:space="preserve"> 112.2, A</w:t>
            </w:r>
            <w:r w:rsidRPr="00104863">
              <w:rPr>
                <w:rFonts w:ascii="Arial Narrow" w:eastAsia="Times New Roman" w:hAnsi="Arial Narrow" w:cs="Calibri"/>
                <w:b/>
                <w:bCs/>
                <w:i/>
                <w:iCs/>
                <w:color w:val="000000"/>
                <w:sz w:val="20"/>
                <w:szCs w:val="20"/>
                <w:vertAlign w:val="subscript"/>
              </w:rPr>
              <w:t>overall</w:t>
            </w:r>
            <w:r w:rsidRPr="00104863">
              <w:rPr>
                <w:rFonts w:ascii="Arial Narrow" w:eastAsia="Times New Roman" w:hAnsi="Arial Narrow" w:cs="Calibri"/>
                <w:b/>
                <w:bCs/>
                <w:i/>
                <w:iCs/>
                <w:color w:val="000000"/>
                <w:sz w:val="20"/>
                <w:szCs w:val="20"/>
              </w:rPr>
              <w:t xml:space="preserve"> 120.2) </w:t>
            </w:r>
            <w:r w:rsidRPr="006C7902">
              <w:rPr>
                <w:rFonts w:ascii="Arial Narrow" w:eastAsia="Times New Roman" w:hAnsi="Arial Narrow" w:cs="Calibri"/>
                <w:b/>
                <w:bCs/>
                <w:i/>
                <w:iCs/>
                <w:color w:val="000000"/>
                <w:sz w:val="20"/>
                <w:szCs w:val="20"/>
              </w:rPr>
              <w:t xml:space="preserve">with outlier models applied </w:t>
            </w:r>
            <w:r w:rsidRPr="00104863">
              <w:rPr>
                <w:rFonts w:ascii="Arial Narrow" w:eastAsia="Times New Roman" w:hAnsi="Arial Narrow" w:cs="Calibri"/>
                <w:b/>
                <w:bCs/>
                <w:i/>
                <w:iCs/>
                <w:color w:val="000000"/>
                <w:sz w:val="20"/>
                <w:szCs w:val="20"/>
              </w:rPr>
              <w:t>(as Table 2, Supplemental Table 1</w:t>
            </w:r>
            <w:r>
              <w:rPr>
                <w:rFonts w:ascii="Arial Narrow" w:eastAsia="Times New Roman" w:hAnsi="Arial Narrow" w:cs="Calibri"/>
                <w:b/>
                <w:bCs/>
                <w:i/>
                <w:iCs/>
                <w:color w:val="000000"/>
                <w:sz w:val="20"/>
                <w:szCs w:val="20"/>
              </w:rPr>
              <w:t>3</w:t>
            </w:r>
            <w:r w:rsidRPr="00104863">
              <w:rPr>
                <w:rFonts w:ascii="Arial Narrow" w:eastAsia="Times New Roman" w:hAnsi="Arial Narrow" w:cs="Calibri"/>
                <w:b/>
                <w:bCs/>
                <w:i/>
                <w:iCs/>
                <w:color w:val="000000"/>
                <w:sz w:val="20"/>
                <w:szCs w:val="20"/>
              </w:rPr>
              <w:t>)</w:t>
            </w:r>
            <w:r>
              <w:rPr>
                <w:rFonts w:ascii="Arial Narrow" w:eastAsia="Times New Roman" w:hAnsi="Arial Narrow" w:cs="Calibri"/>
                <w:b/>
                <w:bCs/>
                <w:i/>
                <w:iCs/>
                <w:color w:val="000000"/>
                <w:sz w:val="20"/>
                <w:szCs w:val="20"/>
              </w:rPr>
              <w:t xml:space="preserve"> and with the 4 outlier dates identified removed (</w:t>
            </w:r>
            <w:r w:rsidRPr="00104863">
              <w:rPr>
                <w:rFonts w:ascii="Arial Narrow" w:eastAsia="Times New Roman" w:hAnsi="Arial Narrow" w:cs="Calibri"/>
                <w:b/>
                <w:bCs/>
                <w:i/>
                <w:iCs/>
                <w:color w:val="000000"/>
                <w:sz w:val="20"/>
                <w:szCs w:val="20"/>
              </w:rPr>
              <w:t xml:space="preserve">see Supplemental Material; the 4 dates excluded are indicated in Supplemental Table </w:t>
            </w:r>
            <w:r>
              <w:rPr>
                <w:rFonts w:ascii="Arial Narrow" w:eastAsia="Times New Roman" w:hAnsi="Arial Narrow" w:cs="Calibri"/>
                <w:b/>
                <w:bCs/>
                <w:i/>
                <w:iCs/>
                <w:color w:val="000000"/>
                <w:sz w:val="20"/>
                <w:szCs w:val="20"/>
              </w:rPr>
              <w:t>8)</w:t>
            </w:r>
            <w:r w:rsidRPr="00104863">
              <w:rPr>
                <w:rFonts w:ascii="Arial Narrow" w:eastAsia="Times New Roman" w:hAnsi="Arial Narrow" w:cs="Calibri"/>
                <w:b/>
                <w:bCs/>
                <w:i/>
                <w:iCs/>
                <w:color w:val="000000"/>
                <w:sz w:val="20"/>
                <w:szCs w:val="20"/>
              </w:rPr>
              <w:t xml:space="preserve"> compared with</w:t>
            </w:r>
            <w:r>
              <w:rPr>
                <w:rFonts w:ascii="Arial Narrow" w:eastAsia="Times New Roman" w:hAnsi="Arial Narrow" w:cs="Calibri"/>
                <w:b/>
                <w:bCs/>
                <w:i/>
                <w:iCs/>
                <w:color w:val="000000"/>
                <w:sz w:val="20"/>
                <w:szCs w:val="20"/>
              </w:rPr>
              <w:t xml:space="preserve"> same model run </w:t>
            </w:r>
            <w:r w:rsidRPr="006C7902">
              <w:rPr>
                <w:rFonts w:ascii="Arial Narrow" w:eastAsia="Times New Roman" w:hAnsi="Arial Narrow" w:cs="Calibri"/>
                <w:b/>
                <w:bCs/>
                <w:i/>
                <w:iCs/>
                <w:color w:val="000000"/>
                <w:sz w:val="20"/>
                <w:szCs w:val="20"/>
                <w:u w:val="single"/>
              </w:rPr>
              <w:t>including</w:t>
            </w:r>
            <w:r>
              <w:rPr>
                <w:rFonts w:ascii="Arial Narrow" w:eastAsia="Times New Roman" w:hAnsi="Arial Narrow" w:cs="Calibri"/>
                <w:b/>
                <w:bCs/>
                <w:i/>
                <w:iCs/>
                <w:color w:val="000000"/>
                <w:sz w:val="20"/>
                <w:szCs w:val="20"/>
              </w:rPr>
              <w:t xml:space="preserve"> the 4 outliers (but applying the outlier models):</w:t>
            </w:r>
            <w:r w:rsidRPr="00104863">
              <w:rPr>
                <w:rFonts w:ascii="Arial Narrow" w:eastAsia="Times New Roman" w:hAnsi="Arial Narrow" w:cs="Calibri"/>
                <w:b/>
                <w:bCs/>
                <w:i/>
                <w:iCs/>
                <w:color w:val="000000"/>
                <w:sz w:val="20"/>
                <w:szCs w:val="20"/>
              </w:rPr>
              <w:t xml:space="preserve"> A</w:t>
            </w:r>
            <w:r w:rsidRPr="00104863">
              <w:rPr>
                <w:rFonts w:ascii="Arial Narrow" w:eastAsia="Times New Roman" w:hAnsi="Arial Narrow" w:cs="Calibri"/>
                <w:b/>
                <w:bCs/>
                <w:i/>
                <w:iCs/>
                <w:color w:val="000000"/>
                <w:sz w:val="20"/>
                <w:szCs w:val="20"/>
                <w:vertAlign w:val="subscript"/>
              </w:rPr>
              <w:t>model</w:t>
            </w:r>
            <w:r>
              <w:rPr>
                <w:rFonts w:ascii="Arial Narrow" w:eastAsia="Times New Roman" w:hAnsi="Arial Narrow" w:cs="Calibri"/>
                <w:b/>
                <w:bCs/>
                <w:i/>
                <w:iCs/>
                <w:color w:val="000000"/>
                <w:sz w:val="20"/>
                <w:szCs w:val="20"/>
              </w:rPr>
              <w:t xml:space="preserve"> 39.5, </w:t>
            </w:r>
            <w:r w:rsidRPr="00104863">
              <w:rPr>
                <w:rFonts w:ascii="Arial Narrow" w:eastAsia="Times New Roman" w:hAnsi="Arial Narrow" w:cs="Calibri"/>
                <w:b/>
                <w:bCs/>
                <w:i/>
                <w:iCs/>
                <w:color w:val="000000"/>
                <w:sz w:val="20"/>
                <w:szCs w:val="20"/>
              </w:rPr>
              <w:t xml:space="preserve"> A</w:t>
            </w:r>
            <w:r w:rsidRPr="00104863">
              <w:rPr>
                <w:rFonts w:ascii="Arial Narrow" w:eastAsia="Times New Roman" w:hAnsi="Arial Narrow" w:cs="Calibri"/>
                <w:b/>
                <w:bCs/>
                <w:i/>
                <w:iCs/>
                <w:color w:val="000000"/>
                <w:sz w:val="20"/>
                <w:szCs w:val="20"/>
                <w:vertAlign w:val="subscript"/>
              </w:rPr>
              <w:t xml:space="preserve">overall </w:t>
            </w:r>
            <w:r>
              <w:rPr>
                <w:rFonts w:ascii="Arial Narrow" w:eastAsia="Times New Roman" w:hAnsi="Arial Narrow" w:cs="Calibri"/>
                <w:b/>
                <w:bCs/>
                <w:i/>
                <w:iCs/>
                <w:color w:val="000000"/>
                <w:sz w:val="20"/>
                <w:szCs w:val="20"/>
              </w:rPr>
              <w:t>34.5</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000000" w:fill="D9D9D9"/>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Name</w:t>
            </w:r>
          </w:p>
        </w:tc>
        <w:tc>
          <w:tcPr>
            <w:tcW w:w="4320" w:type="dxa"/>
            <w:gridSpan w:val="6"/>
            <w:tcBorders>
              <w:top w:val="nil"/>
              <w:left w:val="nil"/>
              <w:bottom w:val="single" w:sz="4" w:space="0" w:color="auto"/>
              <w:right w:val="single" w:sz="4" w:space="0" w:color="000000"/>
            </w:tcBorders>
            <w:shd w:val="clear" w:color="000000" w:fill="D9D9D9"/>
            <w:noWrap/>
            <w:vAlign w:val="center"/>
          </w:tcPr>
          <w:p w:rsidR="0034384D" w:rsidRDefault="0034384D" w:rsidP="00512225">
            <w:pPr>
              <w:spacing w:after="0" w:line="240" w:lineRule="auto"/>
              <w:jc w:val="center"/>
              <w:rPr>
                <w:rFonts w:ascii="Arial Narrow" w:eastAsia="Times New Roman" w:hAnsi="Arial Narrow" w:cs="Calibri"/>
                <w:b/>
                <w:bCs/>
                <w:i/>
                <w:iCs/>
                <w:color w:val="000000"/>
                <w:sz w:val="20"/>
                <w:szCs w:val="20"/>
              </w:rPr>
            </w:pPr>
            <w:r w:rsidRPr="00104863">
              <w:rPr>
                <w:rFonts w:ascii="Arial Narrow" w:eastAsia="Times New Roman" w:hAnsi="Arial Narrow" w:cs="Calibri"/>
                <w:b/>
                <w:bCs/>
                <w:i/>
                <w:iCs/>
                <w:color w:val="000000"/>
                <w:sz w:val="20"/>
                <w:szCs w:val="20"/>
              </w:rPr>
              <w:t xml:space="preserve">Modelled (AD) </w:t>
            </w:r>
            <w:r>
              <w:rPr>
                <w:rFonts w:ascii="Arial Narrow" w:eastAsia="Times New Roman" w:hAnsi="Arial Narrow" w:cs="Calibri"/>
                <w:b/>
                <w:bCs/>
                <w:i/>
                <w:iCs/>
                <w:color w:val="000000"/>
                <w:sz w:val="20"/>
                <w:szCs w:val="20"/>
                <w:u w:val="single"/>
              </w:rPr>
              <w:t>4 O</w:t>
            </w:r>
            <w:r w:rsidRPr="006C7902">
              <w:rPr>
                <w:rFonts w:ascii="Arial Narrow" w:eastAsia="Times New Roman" w:hAnsi="Arial Narrow" w:cs="Calibri"/>
                <w:b/>
                <w:bCs/>
                <w:i/>
                <w:iCs/>
                <w:color w:val="000000"/>
                <w:sz w:val="20"/>
                <w:szCs w:val="20"/>
                <w:u w:val="single"/>
              </w:rPr>
              <w:t>utliers</w:t>
            </w:r>
            <w:r>
              <w:rPr>
                <w:rFonts w:ascii="Arial Narrow" w:eastAsia="Times New Roman" w:hAnsi="Arial Narrow" w:cs="Calibri"/>
                <w:b/>
                <w:bCs/>
                <w:i/>
                <w:iCs/>
                <w:color w:val="000000"/>
                <w:sz w:val="20"/>
                <w:szCs w:val="20"/>
                <w:u w:val="single"/>
              </w:rPr>
              <w:t xml:space="preserve"> R</w:t>
            </w:r>
            <w:r w:rsidRPr="006C7902">
              <w:rPr>
                <w:rFonts w:ascii="Arial Narrow" w:eastAsia="Times New Roman" w:hAnsi="Arial Narrow" w:cs="Calibri"/>
                <w:b/>
                <w:bCs/>
                <w:i/>
                <w:iCs/>
                <w:color w:val="000000"/>
                <w:sz w:val="20"/>
                <w:szCs w:val="20"/>
                <w:u w:val="single"/>
              </w:rPr>
              <w:t>emoved</w:t>
            </w:r>
            <w:r>
              <w:rPr>
                <w:rFonts w:ascii="Arial Narrow" w:eastAsia="Times New Roman" w:hAnsi="Arial Narrow" w:cs="Calibri"/>
                <w:b/>
                <w:bCs/>
                <w:i/>
                <w:iCs/>
                <w:color w:val="000000"/>
                <w:sz w:val="20"/>
                <w:szCs w:val="20"/>
              </w:rPr>
              <w:t>,</w:t>
            </w:r>
          </w:p>
          <w:p w:rsidR="0034384D" w:rsidRDefault="0034384D" w:rsidP="00512225">
            <w:pPr>
              <w:spacing w:after="0" w:line="240" w:lineRule="auto"/>
              <w:jc w:val="center"/>
              <w:rPr>
                <w:rFonts w:ascii="Arial Narrow" w:eastAsia="Times New Roman" w:hAnsi="Arial Narrow" w:cs="Calibri"/>
                <w:b/>
                <w:bCs/>
                <w:i/>
                <w:iCs/>
                <w:color w:val="000000"/>
                <w:sz w:val="20"/>
                <w:szCs w:val="20"/>
              </w:rPr>
            </w:pPr>
            <w:r>
              <w:rPr>
                <w:rFonts w:ascii="Arial Narrow" w:eastAsia="Times New Roman" w:hAnsi="Arial Narrow" w:cs="Calibri"/>
                <w:b/>
                <w:bCs/>
                <w:i/>
                <w:iCs/>
                <w:color w:val="000000"/>
                <w:sz w:val="20"/>
                <w:szCs w:val="20"/>
              </w:rPr>
              <w:t>Outlier models applied</w:t>
            </w:r>
          </w:p>
          <w:p w:rsidR="0034384D" w:rsidRPr="006C7902" w:rsidRDefault="0034384D" w:rsidP="00512225">
            <w:pPr>
              <w:spacing w:after="0" w:line="240" w:lineRule="auto"/>
              <w:jc w:val="center"/>
              <w:rPr>
                <w:rFonts w:ascii="Arial Narrow" w:eastAsia="Times New Roman" w:hAnsi="Arial Narrow" w:cs="Calibri"/>
                <w:b/>
                <w:bCs/>
                <w:i/>
                <w:iCs/>
                <w:color w:val="000000"/>
                <w:sz w:val="20"/>
                <w:szCs w:val="20"/>
                <w:u w:val="single"/>
              </w:rPr>
            </w:pPr>
            <w:r>
              <w:rPr>
                <w:rFonts w:ascii="Arial Narrow" w:eastAsia="Times New Roman" w:hAnsi="Arial Narrow" w:cs="Calibri"/>
                <w:b/>
                <w:bCs/>
                <w:i/>
                <w:iCs/>
                <w:color w:val="000000"/>
                <w:sz w:val="20"/>
                <w:szCs w:val="20"/>
              </w:rPr>
              <w:t>Table 2, Supplemental Table 13</w:t>
            </w:r>
          </w:p>
        </w:tc>
        <w:tc>
          <w:tcPr>
            <w:tcW w:w="4321" w:type="dxa"/>
            <w:gridSpan w:val="6"/>
            <w:tcBorders>
              <w:top w:val="nil"/>
              <w:left w:val="nil"/>
              <w:bottom w:val="single" w:sz="4" w:space="0" w:color="auto"/>
              <w:right w:val="single" w:sz="4" w:space="0" w:color="000000"/>
            </w:tcBorders>
            <w:shd w:val="clear" w:color="000000" w:fill="D9D9D9"/>
            <w:vAlign w:val="center"/>
          </w:tcPr>
          <w:p w:rsidR="0034384D" w:rsidRDefault="0034384D" w:rsidP="00512225">
            <w:pPr>
              <w:spacing w:after="0" w:line="240" w:lineRule="auto"/>
              <w:jc w:val="center"/>
              <w:rPr>
                <w:rFonts w:ascii="Arial Narrow" w:eastAsia="Times New Roman" w:hAnsi="Arial Narrow" w:cs="Calibri"/>
                <w:b/>
                <w:bCs/>
                <w:i/>
                <w:iCs/>
                <w:color w:val="000000"/>
                <w:sz w:val="20"/>
                <w:szCs w:val="20"/>
              </w:rPr>
            </w:pPr>
            <w:r w:rsidRPr="00104863">
              <w:rPr>
                <w:rFonts w:ascii="Arial Narrow" w:eastAsia="Times New Roman" w:hAnsi="Arial Narrow" w:cs="Calibri"/>
                <w:b/>
                <w:bCs/>
                <w:i/>
                <w:iCs/>
                <w:color w:val="000000"/>
                <w:sz w:val="20"/>
                <w:szCs w:val="20"/>
              </w:rPr>
              <w:t xml:space="preserve">Modelled (AD) </w:t>
            </w:r>
            <w:r>
              <w:rPr>
                <w:rFonts w:ascii="Arial Narrow" w:eastAsia="Times New Roman" w:hAnsi="Arial Narrow" w:cs="Calibri"/>
                <w:b/>
                <w:bCs/>
                <w:i/>
                <w:iCs/>
                <w:color w:val="000000"/>
                <w:sz w:val="20"/>
                <w:szCs w:val="20"/>
                <w:u w:val="single"/>
              </w:rPr>
              <w:t>Outliers Included</w:t>
            </w:r>
            <w:r w:rsidRPr="006C7902">
              <w:rPr>
                <w:rFonts w:ascii="Arial Narrow" w:eastAsia="Times New Roman" w:hAnsi="Arial Narrow" w:cs="Calibri"/>
                <w:b/>
                <w:bCs/>
                <w:i/>
                <w:iCs/>
                <w:color w:val="000000"/>
                <w:sz w:val="20"/>
                <w:szCs w:val="20"/>
              </w:rPr>
              <w:t>,</w:t>
            </w:r>
          </w:p>
          <w:p w:rsidR="0034384D" w:rsidRPr="00104863" w:rsidRDefault="0034384D" w:rsidP="00512225">
            <w:pPr>
              <w:spacing w:after="0" w:line="240" w:lineRule="auto"/>
              <w:jc w:val="center"/>
              <w:rPr>
                <w:rFonts w:ascii="Arial Narrow" w:eastAsia="Times New Roman" w:hAnsi="Arial Narrow" w:cs="Calibri"/>
                <w:b/>
                <w:bCs/>
                <w:i/>
                <w:iCs/>
                <w:color w:val="000000"/>
                <w:sz w:val="20"/>
                <w:szCs w:val="20"/>
              </w:rPr>
            </w:pPr>
            <w:r>
              <w:rPr>
                <w:rFonts w:ascii="Arial Narrow" w:eastAsia="Times New Roman" w:hAnsi="Arial Narrow" w:cs="Calibri"/>
                <w:b/>
                <w:bCs/>
                <w:i/>
                <w:iCs/>
                <w:color w:val="000000"/>
                <w:sz w:val="20"/>
                <w:szCs w:val="20"/>
              </w:rPr>
              <w:t>Outlier models applied</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000000" w:fill="D9D9D9"/>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p>
        </w:tc>
        <w:tc>
          <w:tcPr>
            <w:tcW w:w="720" w:type="dxa"/>
            <w:tcBorders>
              <w:top w:val="nil"/>
              <w:left w:val="nil"/>
              <w:bottom w:val="single" w:sz="4" w:space="0" w:color="auto"/>
              <w:right w:val="single" w:sz="4" w:space="0" w:color="auto"/>
            </w:tcBorders>
            <w:shd w:val="clear" w:color="000000" w:fill="D9D9D9"/>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from</w:t>
            </w:r>
          </w:p>
        </w:tc>
        <w:tc>
          <w:tcPr>
            <w:tcW w:w="720" w:type="dxa"/>
            <w:tcBorders>
              <w:top w:val="nil"/>
              <w:left w:val="nil"/>
              <w:bottom w:val="single" w:sz="4" w:space="0" w:color="auto"/>
              <w:right w:val="single" w:sz="4" w:space="0" w:color="auto"/>
            </w:tcBorders>
            <w:shd w:val="clear" w:color="000000" w:fill="D9D9D9"/>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to</w:t>
            </w:r>
          </w:p>
        </w:tc>
        <w:tc>
          <w:tcPr>
            <w:tcW w:w="720" w:type="dxa"/>
            <w:tcBorders>
              <w:top w:val="nil"/>
              <w:left w:val="nil"/>
              <w:bottom w:val="single" w:sz="4" w:space="0" w:color="auto"/>
              <w:right w:val="single" w:sz="4" w:space="0" w:color="auto"/>
            </w:tcBorders>
            <w:shd w:val="clear" w:color="000000" w:fill="D9D9D9"/>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w:t>
            </w:r>
          </w:p>
        </w:tc>
        <w:tc>
          <w:tcPr>
            <w:tcW w:w="720" w:type="dxa"/>
            <w:tcBorders>
              <w:top w:val="nil"/>
              <w:left w:val="nil"/>
              <w:bottom w:val="single" w:sz="4" w:space="0" w:color="auto"/>
              <w:right w:val="single" w:sz="4" w:space="0" w:color="auto"/>
            </w:tcBorders>
            <w:shd w:val="clear" w:color="000000" w:fill="D9D9D9"/>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from</w:t>
            </w:r>
          </w:p>
        </w:tc>
        <w:tc>
          <w:tcPr>
            <w:tcW w:w="720" w:type="dxa"/>
            <w:tcBorders>
              <w:top w:val="nil"/>
              <w:left w:val="nil"/>
              <w:bottom w:val="single" w:sz="4" w:space="0" w:color="auto"/>
              <w:right w:val="single" w:sz="4" w:space="0" w:color="auto"/>
            </w:tcBorders>
            <w:shd w:val="clear" w:color="000000" w:fill="D9D9D9"/>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to</w:t>
            </w:r>
          </w:p>
        </w:tc>
        <w:tc>
          <w:tcPr>
            <w:tcW w:w="720" w:type="dxa"/>
            <w:tcBorders>
              <w:top w:val="nil"/>
              <w:left w:val="nil"/>
              <w:bottom w:val="single" w:sz="4" w:space="0" w:color="auto"/>
              <w:right w:val="single" w:sz="4" w:space="0" w:color="auto"/>
            </w:tcBorders>
            <w:shd w:val="clear" w:color="000000" w:fill="D9D9D9"/>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w:t>
            </w:r>
          </w:p>
        </w:tc>
        <w:tc>
          <w:tcPr>
            <w:tcW w:w="955" w:type="dxa"/>
            <w:tcBorders>
              <w:top w:val="nil"/>
              <w:left w:val="nil"/>
              <w:bottom w:val="single" w:sz="4" w:space="0" w:color="auto"/>
              <w:right w:val="single" w:sz="4" w:space="0" w:color="auto"/>
            </w:tcBorders>
            <w:shd w:val="clear" w:color="000000" w:fill="D9D9D9"/>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from</w:t>
            </w:r>
          </w:p>
        </w:tc>
        <w:tc>
          <w:tcPr>
            <w:tcW w:w="720" w:type="dxa"/>
            <w:tcBorders>
              <w:top w:val="nil"/>
              <w:left w:val="nil"/>
              <w:bottom w:val="single" w:sz="4" w:space="0" w:color="auto"/>
              <w:right w:val="single" w:sz="4" w:space="0" w:color="auto"/>
            </w:tcBorders>
            <w:shd w:val="clear" w:color="000000" w:fill="D9D9D9"/>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to</w:t>
            </w:r>
          </w:p>
        </w:tc>
        <w:tc>
          <w:tcPr>
            <w:tcW w:w="691" w:type="dxa"/>
            <w:tcBorders>
              <w:top w:val="nil"/>
              <w:left w:val="nil"/>
              <w:bottom w:val="single" w:sz="4" w:space="0" w:color="auto"/>
              <w:right w:val="single" w:sz="4" w:space="0" w:color="auto"/>
            </w:tcBorders>
            <w:shd w:val="clear" w:color="000000" w:fill="D9D9D9"/>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w:t>
            </w:r>
          </w:p>
        </w:tc>
        <w:tc>
          <w:tcPr>
            <w:tcW w:w="720" w:type="dxa"/>
            <w:tcBorders>
              <w:top w:val="nil"/>
              <w:left w:val="nil"/>
              <w:bottom w:val="single" w:sz="4" w:space="0" w:color="auto"/>
              <w:right w:val="single" w:sz="4" w:space="0" w:color="auto"/>
            </w:tcBorders>
            <w:shd w:val="clear" w:color="000000" w:fill="D9D9D9"/>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from</w:t>
            </w:r>
          </w:p>
        </w:tc>
        <w:tc>
          <w:tcPr>
            <w:tcW w:w="636" w:type="dxa"/>
            <w:tcBorders>
              <w:top w:val="nil"/>
              <w:left w:val="nil"/>
              <w:bottom w:val="single" w:sz="4" w:space="0" w:color="auto"/>
              <w:right w:val="single" w:sz="4" w:space="0" w:color="auto"/>
            </w:tcBorders>
            <w:shd w:val="clear" w:color="000000" w:fill="D9D9D9"/>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to</w:t>
            </w:r>
          </w:p>
        </w:tc>
        <w:tc>
          <w:tcPr>
            <w:tcW w:w="599" w:type="dxa"/>
            <w:tcBorders>
              <w:top w:val="nil"/>
              <w:left w:val="nil"/>
              <w:bottom w:val="single" w:sz="4" w:space="0" w:color="auto"/>
              <w:right w:val="single" w:sz="4" w:space="0" w:color="auto"/>
            </w:tcBorders>
            <w:shd w:val="clear" w:color="000000" w:fill="D9D9D9"/>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Start Kelso HH Schoff</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1378</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1406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1347</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1418</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1372</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1402</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1336</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1414</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Start Kelso</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1392</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1408</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1384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1419</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1389</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1404</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1377</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1417</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Kelso</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1399</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1417</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1390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1430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1395</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1413</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1385</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1429</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End Kelso</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1406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1424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1400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1439</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1403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1421</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1397</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1440</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Start Howlett Hill</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1410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1429</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1397</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1436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1409</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1429</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1396</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1436</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Howlett Hill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1418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1437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1406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1444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1418</w:t>
            </w:r>
          </w:p>
        </w:tc>
        <w:tc>
          <w:tcPr>
            <w:tcW w:w="720"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1437</w:t>
            </w:r>
          </w:p>
        </w:tc>
        <w:tc>
          <w:tcPr>
            <w:tcW w:w="691"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1406</w:t>
            </w:r>
          </w:p>
        </w:tc>
        <w:tc>
          <w:tcPr>
            <w:tcW w:w="636"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1445</w:t>
            </w:r>
          </w:p>
        </w:tc>
        <w:tc>
          <w:tcPr>
            <w:tcW w:w="599"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Transition End Howlett Hill/Start Schoff</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1427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1443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1418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1450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1426</w:t>
            </w:r>
          </w:p>
        </w:tc>
        <w:tc>
          <w:tcPr>
            <w:tcW w:w="720"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1443</w:t>
            </w:r>
          </w:p>
        </w:tc>
        <w:tc>
          <w:tcPr>
            <w:tcW w:w="691"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1417</w:t>
            </w:r>
          </w:p>
        </w:tc>
        <w:tc>
          <w:tcPr>
            <w:tcW w:w="636"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1450</w:t>
            </w:r>
          </w:p>
        </w:tc>
        <w:tc>
          <w:tcPr>
            <w:tcW w:w="599"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Schoff</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1433</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1451</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1424</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1460</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1433</w:t>
            </w:r>
          </w:p>
        </w:tc>
        <w:tc>
          <w:tcPr>
            <w:tcW w:w="720"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1451</w:t>
            </w:r>
          </w:p>
        </w:tc>
        <w:tc>
          <w:tcPr>
            <w:tcW w:w="691"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1424</w:t>
            </w:r>
          </w:p>
        </w:tc>
        <w:tc>
          <w:tcPr>
            <w:tcW w:w="636"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1460</w:t>
            </w:r>
          </w:p>
        </w:tc>
        <w:tc>
          <w:tcPr>
            <w:tcW w:w="599"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End Schoff</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1441</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1458</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1432</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1468</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1440</w:t>
            </w:r>
          </w:p>
        </w:tc>
        <w:tc>
          <w:tcPr>
            <w:tcW w:w="720"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1458</w:t>
            </w:r>
          </w:p>
        </w:tc>
        <w:tc>
          <w:tcPr>
            <w:tcW w:w="691"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1431</w:t>
            </w:r>
          </w:p>
        </w:tc>
        <w:tc>
          <w:tcPr>
            <w:tcW w:w="636"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1467</w:t>
            </w:r>
          </w:p>
        </w:tc>
        <w:tc>
          <w:tcPr>
            <w:tcW w:w="599"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Transition Kelso HH Schoff/2</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1453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1475</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1443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1486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1453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1475</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1443</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1485</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Bloody Hill</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1463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1485</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1452</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1494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1463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1484</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1452</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1493</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Transition Bloody Hill/Christopher Burke</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1474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1493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1464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1473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1491</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1464</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1499</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Start Christopher</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1473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1507</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1481</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1499</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1472</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1506</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Christopher</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1488</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1479</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1487</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1504</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1478</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1512</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End Christopher</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1495</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1511</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1486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1517</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1493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1509</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1484</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1516</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Start Burke</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1482</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1499</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1474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1481</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1497</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1473</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1505</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lastRenderedPageBreak/>
              <w:t>Date Estimate Burke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1487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1479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1486</w:t>
            </w:r>
          </w:p>
        </w:tc>
        <w:tc>
          <w:tcPr>
            <w:tcW w:w="720"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1503</w:t>
            </w:r>
          </w:p>
        </w:tc>
        <w:tc>
          <w:tcPr>
            <w:tcW w:w="691"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1478</w:t>
            </w:r>
          </w:p>
        </w:tc>
        <w:tc>
          <w:tcPr>
            <w:tcW w:w="636"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1510</w:t>
            </w:r>
          </w:p>
        </w:tc>
        <w:tc>
          <w:tcPr>
            <w:tcW w:w="599"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End Burke</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1494</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1510</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1485</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1516</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1492</w:t>
            </w:r>
          </w:p>
        </w:tc>
        <w:tc>
          <w:tcPr>
            <w:tcW w:w="720"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1508</w:t>
            </w:r>
          </w:p>
        </w:tc>
        <w:tc>
          <w:tcPr>
            <w:tcW w:w="691"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1484</w:t>
            </w:r>
          </w:p>
        </w:tc>
        <w:tc>
          <w:tcPr>
            <w:tcW w:w="636"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1514</w:t>
            </w:r>
          </w:p>
        </w:tc>
        <w:tc>
          <w:tcPr>
            <w:tcW w:w="599"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Transition Christopher Burke/Cemetery</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1502</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1494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1522</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1500</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1515</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1492</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1521</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Cemetery</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1508</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1523</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1499</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1529</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1505</w:t>
            </w:r>
          </w:p>
        </w:tc>
        <w:tc>
          <w:tcPr>
            <w:tcW w:w="720"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1521</w:t>
            </w:r>
          </w:p>
        </w:tc>
        <w:tc>
          <w:tcPr>
            <w:tcW w:w="691"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1497</w:t>
            </w:r>
          </w:p>
        </w:tc>
        <w:tc>
          <w:tcPr>
            <w:tcW w:w="636"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1530</w:t>
            </w:r>
          </w:p>
        </w:tc>
        <w:tc>
          <w:tcPr>
            <w:tcW w:w="599"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Transition Cemetery/Barnes McNab</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1515</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1528</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1507</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1535</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1511</w:t>
            </w:r>
          </w:p>
        </w:tc>
        <w:tc>
          <w:tcPr>
            <w:tcW w:w="720"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1526</w:t>
            </w:r>
          </w:p>
        </w:tc>
        <w:tc>
          <w:tcPr>
            <w:tcW w:w="691"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1504</w:t>
            </w:r>
          </w:p>
        </w:tc>
        <w:tc>
          <w:tcPr>
            <w:tcW w:w="636"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1537</w:t>
            </w:r>
          </w:p>
        </w:tc>
        <w:tc>
          <w:tcPr>
            <w:tcW w:w="599"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Start Barnes</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1535</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1545</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1513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1532</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1508</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1550</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Barnes</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1517</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1551</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1518</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1539</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1513</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1556</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End Barnes</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1529</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1545</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1557</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1524</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1546</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1519</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1562</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Start McNab</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1521</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1515</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1545</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1519</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1535</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1512</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1547</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McNab</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1551</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1523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1540</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1517</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1553</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End McNab</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1529</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1546</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1524</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1559</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Transition Barnes McNab/TH Atwell</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1551</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1529</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1564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1532</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1553</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1527</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1567</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55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Start Temperance House</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1539</w:t>
            </w:r>
            <w:r w:rsidRPr="00104863">
              <w:rPr>
                <w:rFonts w:ascii="Arial Narrow" w:eastAsia="Times New Roman" w:hAnsi="Arial Narrow" w:cs="Calibri"/>
                <w:color w:val="000000"/>
                <w:sz w:val="20"/>
                <w:szCs w:val="20"/>
              </w:rPr>
              <w:br/>
              <w:t>1562</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1559</w:t>
            </w:r>
            <w:r w:rsidRPr="00104863">
              <w:rPr>
                <w:rFonts w:ascii="Arial Narrow" w:eastAsia="Times New Roman" w:hAnsi="Arial Narrow" w:cs="Calibri"/>
                <w:color w:val="000000"/>
                <w:sz w:val="20"/>
                <w:szCs w:val="20"/>
              </w:rPr>
              <w:br/>
              <w:t>1563</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66.0</w:t>
            </w:r>
            <w:r w:rsidRPr="00104863">
              <w:rPr>
                <w:rFonts w:ascii="Arial Narrow" w:eastAsia="Times New Roman" w:hAnsi="Arial Narrow" w:cs="Calibri"/>
                <w:color w:val="000000"/>
                <w:sz w:val="20"/>
                <w:szCs w:val="20"/>
              </w:rPr>
              <w:br/>
              <w:t>2.2</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1572</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1540</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1560</w:t>
            </w:r>
          </w:p>
        </w:tc>
        <w:tc>
          <w:tcPr>
            <w:tcW w:w="720" w:type="dxa"/>
            <w:tcBorders>
              <w:top w:val="nil"/>
              <w:left w:val="nil"/>
              <w:bottom w:val="single" w:sz="4" w:space="0" w:color="auto"/>
              <w:right w:val="single" w:sz="4" w:space="0" w:color="auto"/>
            </w:tcBorders>
            <w:vAlign w:val="center"/>
          </w:tcPr>
          <w:p w:rsidR="0034384D"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1558</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1566</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54.0</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14.3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1532</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1574</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95.5</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Temperance House</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1545</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1568</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1537</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1580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1547</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1571</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1537</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1582</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End Temperance House</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1551</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1575</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1587</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1553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1577</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1544</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1589</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55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Start Atwell</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1540</w:t>
            </w:r>
            <w:r w:rsidRPr="00104863">
              <w:rPr>
                <w:rFonts w:ascii="Arial Narrow" w:eastAsia="Times New Roman" w:hAnsi="Arial Narrow" w:cs="Calibri"/>
                <w:color w:val="000000"/>
                <w:sz w:val="20"/>
                <w:szCs w:val="20"/>
              </w:rPr>
              <w:br/>
              <w:t>1561</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1559</w:t>
            </w:r>
            <w:r w:rsidRPr="00104863">
              <w:rPr>
                <w:rFonts w:ascii="Arial Narrow" w:eastAsia="Times New Roman" w:hAnsi="Arial Narrow" w:cs="Calibri"/>
                <w:color w:val="000000"/>
                <w:sz w:val="20"/>
                <w:szCs w:val="20"/>
              </w:rPr>
              <w:br/>
              <w:t>1562</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65.2</w:t>
            </w:r>
            <w:r w:rsidRPr="00104863">
              <w:rPr>
                <w:rFonts w:ascii="Arial Narrow" w:eastAsia="Times New Roman" w:hAnsi="Arial Narrow" w:cs="Calibri"/>
                <w:color w:val="000000"/>
                <w:sz w:val="20"/>
                <w:szCs w:val="20"/>
              </w:rPr>
              <w:br/>
              <w:t>3.0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1572</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1543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1566</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1534</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1577</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Atwell</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1569</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1538</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1581</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1549</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1573</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1539</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1584</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End Atwell</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1551</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1575</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1588</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1556</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1580</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1546</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1591</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55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Transition TH Atwell/Chase</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1558</w:t>
            </w:r>
            <w:r w:rsidRPr="00104863">
              <w:rPr>
                <w:rFonts w:ascii="Arial Narrow" w:eastAsia="Times New Roman" w:hAnsi="Arial Narrow" w:cs="Calibri"/>
                <w:color w:val="000000"/>
                <w:sz w:val="20"/>
                <w:szCs w:val="20"/>
              </w:rPr>
              <w:br/>
              <w:t>1566</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1563</w:t>
            </w:r>
            <w:r w:rsidRPr="00104863">
              <w:rPr>
                <w:rFonts w:ascii="Arial Narrow" w:eastAsia="Times New Roman" w:hAnsi="Arial Narrow" w:cs="Calibri"/>
                <w:color w:val="000000"/>
                <w:sz w:val="20"/>
                <w:szCs w:val="20"/>
              </w:rPr>
              <w:br/>
              <w:t>1591</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9.1</w:t>
            </w:r>
            <w:r w:rsidRPr="00104863">
              <w:rPr>
                <w:rFonts w:ascii="Arial Narrow" w:eastAsia="Times New Roman" w:hAnsi="Arial Narrow" w:cs="Calibri"/>
                <w:color w:val="000000"/>
                <w:sz w:val="20"/>
                <w:szCs w:val="20"/>
              </w:rPr>
              <w:br/>
              <w:t>59.2</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1603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1567</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1592</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1553</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1600</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55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Chase</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1574</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1606</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1614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95.5</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1576</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1601</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1560</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1610</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55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End Chase</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1585</w:t>
            </w:r>
            <w:r w:rsidRPr="00104863">
              <w:rPr>
                <w:rFonts w:ascii="Arial Narrow" w:eastAsia="Times New Roman" w:hAnsi="Arial Narrow" w:cs="Calibri"/>
                <w:color w:val="000000"/>
                <w:sz w:val="20"/>
                <w:szCs w:val="20"/>
              </w:rPr>
              <w:br/>
              <w:t>1587</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1586</w:t>
            </w:r>
            <w:r w:rsidRPr="00104863">
              <w:rPr>
                <w:rFonts w:ascii="Arial Narrow" w:eastAsia="Times New Roman" w:hAnsi="Arial Narrow" w:cs="Calibri"/>
                <w:color w:val="000000"/>
                <w:sz w:val="20"/>
                <w:szCs w:val="20"/>
              </w:rPr>
              <w:br/>
              <w:t>1618</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0.9</w:t>
            </w:r>
            <w:r w:rsidRPr="00104863">
              <w:rPr>
                <w:rFonts w:ascii="Arial Narrow" w:eastAsia="Times New Roman" w:hAnsi="Arial Narrow" w:cs="Calibri"/>
                <w:color w:val="000000"/>
                <w:sz w:val="20"/>
                <w:szCs w:val="20"/>
              </w:rPr>
              <w:br/>
              <w:t>67.4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1563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1623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1586</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1610</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1568</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1618</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55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Start Pompey Center</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1612</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1631</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1566</w:t>
            </w:r>
            <w:r w:rsidRPr="00104863">
              <w:rPr>
                <w:rFonts w:ascii="Arial Narrow" w:eastAsia="Times New Roman" w:hAnsi="Arial Narrow" w:cs="Calibri"/>
                <w:color w:val="000000"/>
                <w:sz w:val="20"/>
                <w:szCs w:val="20"/>
              </w:rPr>
              <w:br/>
              <w:t>1601</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1589</w:t>
            </w:r>
            <w:r w:rsidRPr="00104863">
              <w:rPr>
                <w:rFonts w:ascii="Arial Narrow" w:eastAsia="Times New Roman" w:hAnsi="Arial Narrow" w:cs="Calibri"/>
                <w:color w:val="000000"/>
                <w:sz w:val="20"/>
                <w:szCs w:val="20"/>
              </w:rPr>
              <w:br/>
              <w:t>1635</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11.5</w:t>
            </w:r>
            <w:r w:rsidRPr="00104863">
              <w:rPr>
                <w:rFonts w:ascii="Arial Narrow" w:eastAsia="Times New Roman" w:hAnsi="Arial Narrow" w:cs="Calibri"/>
                <w:color w:val="000000"/>
                <w:sz w:val="20"/>
                <w:szCs w:val="20"/>
              </w:rPr>
              <w:br/>
              <w:t>83.9</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1599</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1620</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1581</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1629</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95.4</w:t>
            </w:r>
          </w:p>
        </w:tc>
      </w:tr>
      <w:tr w:rsidR="0034384D" w:rsidRPr="00104863" w:rsidTr="00512225">
        <w:trPr>
          <w:trHeight w:val="55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Pompey Center</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1619</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1639</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1570</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1608</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1596</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1647</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11.2</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84.2</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1609</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1633</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1587</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1642</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95.4</w:t>
            </w:r>
          </w:p>
        </w:tc>
      </w:tr>
      <w:tr w:rsidR="0034384D" w:rsidRPr="00104863" w:rsidTr="00512225">
        <w:trPr>
          <w:trHeight w:val="55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End Pompey Center</w:t>
            </w:r>
          </w:p>
        </w:tc>
        <w:tc>
          <w:tcPr>
            <w:tcW w:w="720" w:type="dxa"/>
            <w:tcBorders>
              <w:top w:val="nil"/>
              <w:left w:val="nil"/>
              <w:bottom w:val="single" w:sz="4" w:space="0" w:color="auto"/>
              <w:right w:val="single" w:sz="4" w:space="0" w:color="auto"/>
            </w:tcBorders>
            <w:shd w:val="clear" w:color="auto" w:fill="auto"/>
            <w:noWrap/>
            <w:vAlign w:val="center"/>
          </w:tcPr>
          <w:p w:rsidR="0034384D" w:rsidRPr="0029350B" w:rsidRDefault="0034384D" w:rsidP="00512225">
            <w:pPr>
              <w:spacing w:after="0" w:line="240" w:lineRule="auto"/>
              <w:jc w:val="center"/>
              <w:rPr>
                <w:rFonts w:ascii="Arial Narrow" w:eastAsia="Times New Roman" w:hAnsi="Arial Narrow" w:cs="Calibri"/>
                <w:color w:val="000000"/>
                <w:sz w:val="20"/>
                <w:szCs w:val="20"/>
              </w:rPr>
            </w:pPr>
            <w:r w:rsidRPr="0029350B">
              <w:rPr>
                <w:rFonts w:ascii="Arial Narrow" w:eastAsia="Times New Roman" w:hAnsi="Arial Narrow" w:cs="Calibri"/>
                <w:color w:val="000000"/>
                <w:sz w:val="20"/>
                <w:szCs w:val="20"/>
              </w:rPr>
              <w:t>1626</w:t>
            </w:r>
          </w:p>
        </w:tc>
        <w:tc>
          <w:tcPr>
            <w:tcW w:w="720" w:type="dxa"/>
            <w:tcBorders>
              <w:top w:val="nil"/>
              <w:left w:val="nil"/>
              <w:bottom w:val="single" w:sz="4" w:space="0" w:color="auto"/>
              <w:right w:val="single" w:sz="4" w:space="0" w:color="auto"/>
            </w:tcBorders>
            <w:shd w:val="clear" w:color="auto" w:fill="auto"/>
            <w:noWrap/>
            <w:vAlign w:val="center"/>
          </w:tcPr>
          <w:p w:rsidR="0034384D" w:rsidRPr="0029350B" w:rsidRDefault="0034384D" w:rsidP="00512225">
            <w:pPr>
              <w:spacing w:after="0" w:line="240" w:lineRule="auto"/>
              <w:jc w:val="center"/>
              <w:rPr>
                <w:rFonts w:ascii="Arial Narrow" w:eastAsia="Times New Roman" w:hAnsi="Arial Narrow" w:cs="Calibri"/>
                <w:color w:val="000000"/>
                <w:sz w:val="20"/>
                <w:szCs w:val="20"/>
              </w:rPr>
            </w:pPr>
            <w:r w:rsidRPr="0029350B">
              <w:rPr>
                <w:rFonts w:ascii="Arial Narrow" w:eastAsia="Times New Roman" w:hAnsi="Arial Narrow" w:cs="Calibri"/>
                <w:color w:val="000000"/>
                <w:sz w:val="20"/>
                <w:szCs w:val="20"/>
              </w:rPr>
              <w:t>1647</w:t>
            </w:r>
          </w:p>
        </w:tc>
        <w:tc>
          <w:tcPr>
            <w:tcW w:w="720" w:type="dxa"/>
            <w:tcBorders>
              <w:top w:val="nil"/>
              <w:left w:val="nil"/>
              <w:bottom w:val="single" w:sz="4" w:space="0" w:color="auto"/>
              <w:right w:val="single" w:sz="4" w:space="0" w:color="auto"/>
            </w:tcBorders>
            <w:shd w:val="clear" w:color="auto" w:fill="auto"/>
            <w:noWrap/>
            <w:vAlign w:val="center"/>
          </w:tcPr>
          <w:p w:rsidR="0034384D" w:rsidRPr="0029350B" w:rsidRDefault="0034384D" w:rsidP="00512225">
            <w:pPr>
              <w:spacing w:after="0" w:line="240" w:lineRule="auto"/>
              <w:jc w:val="center"/>
              <w:rPr>
                <w:rFonts w:ascii="Arial Narrow" w:eastAsia="Times New Roman" w:hAnsi="Arial Narrow" w:cs="Calibri"/>
                <w:color w:val="000000"/>
                <w:sz w:val="20"/>
                <w:szCs w:val="20"/>
              </w:rPr>
            </w:pPr>
            <w:r w:rsidRPr="0029350B">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vAlign w:val="center"/>
          </w:tcPr>
          <w:p w:rsidR="0034384D" w:rsidRPr="0029350B" w:rsidRDefault="0034384D" w:rsidP="00512225">
            <w:pPr>
              <w:spacing w:after="0" w:line="240" w:lineRule="auto"/>
              <w:jc w:val="center"/>
              <w:rPr>
                <w:rFonts w:ascii="Arial Narrow" w:eastAsia="Times New Roman" w:hAnsi="Arial Narrow" w:cs="Calibri"/>
                <w:color w:val="000000"/>
                <w:sz w:val="20"/>
                <w:szCs w:val="20"/>
              </w:rPr>
            </w:pPr>
            <w:r w:rsidRPr="0029350B">
              <w:rPr>
                <w:rFonts w:ascii="Arial Narrow" w:eastAsia="Times New Roman" w:hAnsi="Arial Narrow" w:cs="Calibri"/>
                <w:color w:val="000000"/>
                <w:sz w:val="20"/>
                <w:szCs w:val="20"/>
              </w:rPr>
              <w:t>1576</w:t>
            </w:r>
            <w:r w:rsidRPr="0029350B">
              <w:rPr>
                <w:rFonts w:ascii="Arial Narrow" w:eastAsia="Times New Roman" w:hAnsi="Arial Narrow" w:cs="Calibri"/>
                <w:color w:val="000000"/>
                <w:sz w:val="20"/>
                <w:szCs w:val="20"/>
              </w:rPr>
              <w:br/>
              <w:t>1618</w:t>
            </w:r>
          </w:p>
        </w:tc>
        <w:tc>
          <w:tcPr>
            <w:tcW w:w="720" w:type="dxa"/>
            <w:tcBorders>
              <w:top w:val="nil"/>
              <w:left w:val="nil"/>
              <w:bottom w:val="single" w:sz="4" w:space="0" w:color="auto"/>
              <w:right w:val="single" w:sz="4" w:space="0" w:color="auto"/>
            </w:tcBorders>
            <w:shd w:val="clear" w:color="auto" w:fill="auto"/>
            <w:vAlign w:val="center"/>
          </w:tcPr>
          <w:p w:rsidR="0034384D" w:rsidRPr="0029350B" w:rsidRDefault="0034384D" w:rsidP="00512225">
            <w:pPr>
              <w:spacing w:after="0" w:line="240" w:lineRule="auto"/>
              <w:jc w:val="center"/>
              <w:rPr>
                <w:rFonts w:ascii="Arial Narrow" w:eastAsia="Times New Roman" w:hAnsi="Arial Narrow" w:cs="Calibri"/>
                <w:color w:val="000000"/>
                <w:sz w:val="20"/>
                <w:szCs w:val="20"/>
              </w:rPr>
            </w:pPr>
            <w:r w:rsidRPr="0029350B">
              <w:rPr>
                <w:rFonts w:ascii="Arial Narrow" w:eastAsia="Times New Roman" w:hAnsi="Arial Narrow" w:cs="Calibri"/>
                <w:color w:val="000000"/>
                <w:sz w:val="20"/>
                <w:szCs w:val="20"/>
              </w:rPr>
              <w:t>1603</w:t>
            </w:r>
            <w:r w:rsidRPr="0029350B">
              <w:rPr>
                <w:rFonts w:ascii="Arial Narrow" w:eastAsia="Times New Roman" w:hAnsi="Arial Narrow" w:cs="Calibri"/>
                <w:color w:val="000000"/>
                <w:sz w:val="20"/>
                <w:szCs w:val="20"/>
              </w:rPr>
              <w:br/>
              <w:t>1658</w:t>
            </w:r>
          </w:p>
        </w:tc>
        <w:tc>
          <w:tcPr>
            <w:tcW w:w="720" w:type="dxa"/>
            <w:tcBorders>
              <w:top w:val="nil"/>
              <w:left w:val="nil"/>
              <w:bottom w:val="single" w:sz="4" w:space="0" w:color="auto"/>
              <w:right w:val="single" w:sz="4" w:space="0" w:color="auto"/>
            </w:tcBorders>
            <w:shd w:val="clear" w:color="auto" w:fill="auto"/>
            <w:vAlign w:val="center"/>
          </w:tcPr>
          <w:p w:rsidR="0034384D" w:rsidRPr="0029350B" w:rsidRDefault="0034384D" w:rsidP="00512225">
            <w:pPr>
              <w:spacing w:after="0" w:line="240" w:lineRule="auto"/>
              <w:jc w:val="center"/>
              <w:rPr>
                <w:rFonts w:ascii="Arial Narrow" w:eastAsia="Times New Roman" w:hAnsi="Arial Narrow" w:cs="Calibri"/>
                <w:color w:val="000000"/>
                <w:sz w:val="20"/>
                <w:szCs w:val="20"/>
              </w:rPr>
            </w:pPr>
            <w:r w:rsidRPr="0029350B">
              <w:rPr>
                <w:rFonts w:ascii="Arial Narrow" w:eastAsia="Times New Roman" w:hAnsi="Arial Narrow" w:cs="Calibri"/>
                <w:color w:val="000000"/>
                <w:sz w:val="20"/>
                <w:szCs w:val="20"/>
              </w:rPr>
              <w:t>10.9</w:t>
            </w:r>
            <w:r w:rsidRPr="0029350B">
              <w:rPr>
                <w:rFonts w:ascii="Arial Narrow" w:eastAsia="Times New Roman" w:hAnsi="Arial Narrow" w:cs="Calibri"/>
                <w:color w:val="000000"/>
                <w:sz w:val="20"/>
                <w:szCs w:val="20"/>
              </w:rPr>
              <w:br/>
              <w:t>84.6</w:t>
            </w:r>
          </w:p>
        </w:tc>
        <w:tc>
          <w:tcPr>
            <w:tcW w:w="955" w:type="dxa"/>
            <w:tcBorders>
              <w:top w:val="nil"/>
              <w:left w:val="nil"/>
              <w:bottom w:val="single" w:sz="4" w:space="0" w:color="auto"/>
              <w:right w:val="single" w:sz="4" w:space="0" w:color="auto"/>
            </w:tcBorders>
            <w:vAlign w:val="center"/>
          </w:tcPr>
          <w:p w:rsidR="0034384D" w:rsidRPr="0029350B" w:rsidRDefault="0034384D" w:rsidP="00512225">
            <w:pPr>
              <w:spacing w:after="0" w:line="240" w:lineRule="auto"/>
              <w:jc w:val="center"/>
              <w:rPr>
                <w:rFonts w:ascii="Arial Narrow" w:eastAsia="Times New Roman" w:hAnsi="Arial Narrow" w:cs="Calibri"/>
                <w:color w:val="000000"/>
                <w:sz w:val="20"/>
                <w:szCs w:val="20"/>
              </w:rPr>
            </w:pPr>
            <w:r w:rsidRPr="0029350B">
              <w:rPr>
                <w:rFonts w:ascii="Arial Narrow" w:eastAsia="Times New Roman" w:hAnsi="Arial Narrow" w:cs="Calibri"/>
                <w:color w:val="000000"/>
                <w:sz w:val="20"/>
                <w:szCs w:val="20"/>
              </w:rPr>
              <w:t>1620</w:t>
            </w:r>
          </w:p>
        </w:tc>
        <w:tc>
          <w:tcPr>
            <w:tcW w:w="720" w:type="dxa"/>
            <w:tcBorders>
              <w:top w:val="nil"/>
              <w:left w:val="nil"/>
              <w:bottom w:val="single" w:sz="4" w:space="0" w:color="auto"/>
              <w:right w:val="single" w:sz="4" w:space="0" w:color="auto"/>
            </w:tcBorders>
            <w:vAlign w:val="center"/>
          </w:tcPr>
          <w:p w:rsidR="0034384D" w:rsidRPr="0029350B" w:rsidRDefault="0034384D" w:rsidP="00512225">
            <w:pPr>
              <w:spacing w:after="0" w:line="240" w:lineRule="auto"/>
              <w:jc w:val="center"/>
              <w:rPr>
                <w:rFonts w:ascii="Arial Narrow" w:eastAsia="Times New Roman" w:hAnsi="Arial Narrow" w:cs="Calibri"/>
                <w:color w:val="000000"/>
                <w:sz w:val="20"/>
                <w:szCs w:val="20"/>
              </w:rPr>
            </w:pPr>
            <w:r w:rsidRPr="0029350B">
              <w:rPr>
                <w:rFonts w:ascii="Arial Narrow" w:eastAsia="Times New Roman" w:hAnsi="Arial Narrow" w:cs="Calibri"/>
                <w:color w:val="000000"/>
                <w:sz w:val="20"/>
                <w:szCs w:val="20"/>
              </w:rPr>
              <w:t>1643</w:t>
            </w:r>
          </w:p>
        </w:tc>
        <w:tc>
          <w:tcPr>
            <w:tcW w:w="691" w:type="dxa"/>
            <w:tcBorders>
              <w:top w:val="nil"/>
              <w:left w:val="nil"/>
              <w:bottom w:val="single" w:sz="4" w:space="0" w:color="auto"/>
              <w:right w:val="single" w:sz="4" w:space="0" w:color="auto"/>
            </w:tcBorders>
            <w:vAlign w:val="center"/>
          </w:tcPr>
          <w:p w:rsidR="0034384D" w:rsidRPr="0029350B" w:rsidRDefault="0034384D" w:rsidP="00512225">
            <w:pPr>
              <w:spacing w:after="0" w:line="240" w:lineRule="auto"/>
              <w:jc w:val="center"/>
              <w:rPr>
                <w:rFonts w:ascii="Arial Narrow" w:eastAsia="Times New Roman" w:hAnsi="Arial Narrow" w:cs="Calibri"/>
                <w:color w:val="000000"/>
                <w:sz w:val="20"/>
                <w:szCs w:val="20"/>
              </w:rPr>
            </w:pPr>
            <w:r w:rsidRPr="0029350B">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29350B" w:rsidRDefault="0034384D" w:rsidP="00512225">
            <w:pPr>
              <w:spacing w:after="0" w:line="240" w:lineRule="auto"/>
              <w:jc w:val="center"/>
              <w:rPr>
                <w:rFonts w:ascii="Arial Narrow" w:eastAsia="Times New Roman" w:hAnsi="Arial Narrow" w:cs="Calibri"/>
                <w:color w:val="000000"/>
                <w:sz w:val="20"/>
                <w:szCs w:val="20"/>
              </w:rPr>
            </w:pPr>
            <w:r w:rsidRPr="0029350B">
              <w:rPr>
                <w:rFonts w:ascii="Arial Narrow" w:eastAsia="Times New Roman" w:hAnsi="Arial Narrow" w:cs="Calibri"/>
                <w:color w:val="000000"/>
                <w:sz w:val="20"/>
                <w:szCs w:val="20"/>
              </w:rPr>
              <w:t>1587</w:t>
            </w:r>
          </w:p>
        </w:tc>
        <w:tc>
          <w:tcPr>
            <w:tcW w:w="636" w:type="dxa"/>
            <w:tcBorders>
              <w:top w:val="nil"/>
              <w:left w:val="nil"/>
              <w:bottom w:val="single" w:sz="4" w:space="0" w:color="auto"/>
              <w:right w:val="single" w:sz="4" w:space="0" w:color="auto"/>
            </w:tcBorders>
            <w:vAlign w:val="center"/>
          </w:tcPr>
          <w:p w:rsidR="0034384D" w:rsidRPr="0029350B" w:rsidRDefault="0034384D" w:rsidP="00512225">
            <w:pPr>
              <w:spacing w:after="0" w:line="240" w:lineRule="auto"/>
              <w:jc w:val="center"/>
              <w:rPr>
                <w:rFonts w:ascii="Arial Narrow" w:eastAsia="Times New Roman" w:hAnsi="Arial Narrow" w:cs="Calibri"/>
                <w:color w:val="000000"/>
                <w:sz w:val="20"/>
                <w:szCs w:val="20"/>
              </w:rPr>
            </w:pPr>
            <w:r w:rsidRPr="0029350B">
              <w:rPr>
                <w:rFonts w:ascii="Arial Narrow" w:eastAsia="Times New Roman" w:hAnsi="Arial Narrow" w:cs="Calibri"/>
                <w:color w:val="000000"/>
                <w:sz w:val="20"/>
                <w:szCs w:val="20"/>
              </w:rPr>
              <w:t>1642</w:t>
            </w:r>
          </w:p>
        </w:tc>
        <w:tc>
          <w:tcPr>
            <w:tcW w:w="599" w:type="dxa"/>
            <w:tcBorders>
              <w:top w:val="nil"/>
              <w:left w:val="nil"/>
              <w:bottom w:val="single" w:sz="4" w:space="0" w:color="auto"/>
              <w:right w:val="single" w:sz="4" w:space="0" w:color="auto"/>
            </w:tcBorders>
            <w:vAlign w:val="center"/>
          </w:tcPr>
          <w:p w:rsidR="0034384D" w:rsidRPr="00433653" w:rsidRDefault="0034384D" w:rsidP="00512225">
            <w:pPr>
              <w:spacing w:after="0" w:line="240" w:lineRule="auto"/>
              <w:jc w:val="center"/>
              <w:rPr>
                <w:rFonts w:ascii="Arial Narrow" w:eastAsia="Times New Roman" w:hAnsi="Arial Narrow" w:cs="Calibri"/>
                <w:color w:val="000000"/>
                <w:sz w:val="20"/>
                <w:szCs w:val="20"/>
              </w:rPr>
            </w:pPr>
            <w:r w:rsidRPr="00433653">
              <w:rPr>
                <w:rFonts w:ascii="Arial Narrow" w:eastAsia="Times New Roman" w:hAnsi="Arial Narrow" w:cs="Calibri"/>
                <w:color w:val="000000"/>
                <w:sz w:val="20"/>
                <w:szCs w:val="20"/>
              </w:rPr>
              <w:t>95.4</w:t>
            </w:r>
          </w:p>
        </w:tc>
      </w:tr>
    </w:tbl>
    <w:p w:rsidR="0034384D" w:rsidRDefault="0034384D" w:rsidP="0034384D">
      <w:pPr>
        <w:spacing w:after="0"/>
        <w:rPr>
          <w:rFonts w:cs="Times New Roman"/>
          <w:b/>
          <w:szCs w:val="24"/>
        </w:rPr>
      </w:pPr>
    </w:p>
    <w:p w:rsidR="0034384D" w:rsidRPr="00104863" w:rsidRDefault="0034384D" w:rsidP="0034384D">
      <w:pPr>
        <w:spacing w:after="0"/>
        <w:rPr>
          <w:rFonts w:cs="Times New Roman"/>
          <w:szCs w:val="24"/>
        </w:rPr>
      </w:pPr>
      <w:r w:rsidRPr="00104863">
        <w:rPr>
          <w:rFonts w:cs="Times New Roman"/>
          <w:b/>
          <w:szCs w:val="24"/>
        </w:rPr>
        <w:t>Supplemental Table 1</w:t>
      </w:r>
      <w:ins w:id="9" w:author="Jennifer A Birch" w:date="2020-08-31T10:09:00Z">
        <w:r w:rsidR="00D72CBB">
          <w:rPr>
            <w:rFonts w:cs="Times New Roman"/>
            <w:b/>
            <w:szCs w:val="24"/>
          </w:rPr>
          <w:t>6</w:t>
        </w:r>
      </w:ins>
      <w:del w:id="10" w:author="Jennifer A Birch" w:date="2020-08-31T10:09:00Z">
        <w:r w:rsidDel="00D72CBB">
          <w:rPr>
            <w:rFonts w:cs="Times New Roman"/>
            <w:b/>
            <w:szCs w:val="24"/>
          </w:rPr>
          <w:delText>5</w:delText>
        </w:r>
      </w:del>
      <w:r w:rsidRPr="00104863">
        <w:rPr>
          <w:rFonts w:cs="Times New Roman"/>
          <w:b/>
          <w:szCs w:val="24"/>
        </w:rPr>
        <w:t>.</w:t>
      </w:r>
      <w:r w:rsidRPr="00104863">
        <w:rPr>
          <w:rFonts w:cs="Times New Roman"/>
          <w:szCs w:val="24"/>
        </w:rPr>
        <w:t xml:space="preserve"> The</w:t>
      </w:r>
      <w:r>
        <w:rPr>
          <w:rFonts w:cs="Times New Roman"/>
          <w:szCs w:val="24"/>
        </w:rPr>
        <w:t xml:space="preserve"> results from the model for the Onondaga Sequence in Table 2 and Supplemental Tables 13 and 1</w:t>
      </w:r>
      <w:ins w:id="11" w:author="Jennifer A Birch" w:date="2020-08-31T10:09:00Z">
        <w:r w:rsidR="00D72CBB">
          <w:rPr>
            <w:rFonts w:cs="Times New Roman"/>
            <w:szCs w:val="24"/>
          </w:rPr>
          <w:t>5</w:t>
        </w:r>
      </w:ins>
      <w:del w:id="12" w:author="Jennifer A Birch" w:date="2020-08-31T10:09:00Z">
        <w:r w:rsidDel="00D72CBB">
          <w:rPr>
            <w:rFonts w:cs="Times New Roman"/>
            <w:szCs w:val="24"/>
          </w:rPr>
          <w:delText>4</w:delText>
        </w:r>
      </w:del>
      <w:r>
        <w:rPr>
          <w:rFonts w:cs="Times New Roman"/>
          <w:szCs w:val="24"/>
        </w:rPr>
        <w:t xml:space="preserve"> run, as in Supplemental Table 8 (after excluding </w:t>
      </w:r>
      <w:ins w:id="13" w:author="Jennifer A Birch" w:date="2020-08-31T10:10:00Z">
        <w:r w:rsidR="00EE7AA5">
          <w:rPr>
            <w:rFonts w:cs="Times New Roman"/>
            <w:szCs w:val="24"/>
          </w:rPr>
          <w:t>four</w:t>
        </w:r>
      </w:ins>
      <w:del w:id="14" w:author="Jennifer A Birch" w:date="2020-08-31T10:10:00Z">
        <w:r w:rsidDel="00EE7AA5">
          <w:rPr>
            <w:rFonts w:cs="Times New Roman"/>
            <w:szCs w:val="24"/>
          </w:rPr>
          <w:delText>4</w:delText>
        </w:r>
      </w:del>
      <w:r>
        <w:rPr>
          <w:rFonts w:cs="Times New Roman"/>
          <w:szCs w:val="24"/>
        </w:rPr>
        <w:t xml:space="preserve"> dates as outliers – see Supplemental Discussion above and Supplemental Table 8), applying the OxCal outlier models, are compared to running an example of the same model minus the same </w:t>
      </w:r>
      <w:ins w:id="15" w:author="Jennifer A Birch" w:date="2020-08-31T10:10:00Z">
        <w:r w:rsidR="00EE7AA5">
          <w:rPr>
            <w:rFonts w:cs="Times New Roman"/>
            <w:szCs w:val="24"/>
          </w:rPr>
          <w:t>four</w:t>
        </w:r>
      </w:ins>
      <w:del w:id="16" w:author="Jennifer A Birch" w:date="2020-08-31T10:10:00Z">
        <w:r w:rsidDel="00EE7AA5">
          <w:rPr>
            <w:rFonts w:cs="Times New Roman"/>
            <w:szCs w:val="24"/>
          </w:rPr>
          <w:delText>4</w:delText>
        </w:r>
      </w:del>
      <w:r>
        <w:rPr>
          <w:rFonts w:cs="Times New Roman"/>
          <w:szCs w:val="24"/>
        </w:rPr>
        <w:t xml:space="preserve"> outliers (see Supplemental Discussion above)</w:t>
      </w:r>
      <w:r w:rsidRPr="00104863">
        <w:rPr>
          <w:rFonts w:cs="Times New Roman"/>
          <w:szCs w:val="24"/>
        </w:rPr>
        <w:t xml:space="preserve"> </w:t>
      </w:r>
      <w:r>
        <w:rPr>
          <w:rFonts w:cs="Times New Roman"/>
          <w:szCs w:val="24"/>
        </w:rPr>
        <w:t xml:space="preserve">but with no outlier models then applied. The results obtained are almost identical. We show this comparison to illustrate that (continued) use of the outlier models does not affect date ranges calculated (after manual removal of outliers). Data will vary between runs of such models by very small amounts (typically around </w:t>
      </w:r>
      <w:ins w:id="17" w:author="Jennifer A Birch" w:date="2020-08-31T10:10:00Z">
        <w:r w:rsidR="00EE7AA5">
          <w:rPr>
            <w:rFonts w:cs="Times New Roman"/>
            <w:szCs w:val="24"/>
          </w:rPr>
          <w:t>one</w:t>
        </w:r>
      </w:ins>
      <w:bookmarkStart w:id="18" w:name="_GoBack"/>
      <w:bookmarkEnd w:id="18"/>
      <w:del w:id="19" w:author="Jennifer A Birch" w:date="2020-08-31T10:10:00Z">
        <w:r w:rsidDel="00EE7AA5">
          <w:rPr>
            <w:rFonts w:cs="Times New Roman"/>
            <w:szCs w:val="24"/>
          </w:rPr>
          <w:delText>1</w:delText>
        </w:r>
      </w:del>
      <w:r>
        <w:rPr>
          <w:rFonts w:cs="Times New Roman"/>
          <w:szCs w:val="24"/>
        </w:rPr>
        <w:t xml:space="preserve"> year). </w:t>
      </w:r>
      <w:r w:rsidRPr="00104863">
        <w:rPr>
          <w:rFonts w:cs="Times New Roman"/>
          <w:szCs w:val="24"/>
        </w:rPr>
        <w:t>As noted earlier, note that rounding errors mean some probabilities, when there are sub-ranges, add up to 0.1% more or less than 68.3% and 95.4%.</w:t>
      </w:r>
    </w:p>
    <w:tbl>
      <w:tblPr>
        <w:tblW w:w="12871" w:type="dxa"/>
        <w:tblInd w:w="-10" w:type="dxa"/>
        <w:tblLook w:val="04A0" w:firstRow="1" w:lastRow="0" w:firstColumn="1" w:lastColumn="0" w:noHBand="0" w:noVBand="1"/>
      </w:tblPr>
      <w:tblGrid>
        <w:gridCol w:w="4230"/>
        <w:gridCol w:w="720"/>
        <w:gridCol w:w="720"/>
        <w:gridCol w:w="720"/>
        <w:gridCol w:w="720"/>
        <w:gridCol w:w="720"/>
        <w:gridCol w:w="720"/>
        <w:gridCol w:w="955"/>
        <w:gridCol w:w="720"/>
        <w:gridCol w:w="691"/>
        <w:gridCol w:w="720"/>
        <w:gridCol w:w="636"/>
        <w:gridCol w:w="599"/>
      </w:tblGrid>
      <w:tr w:rsidR="0034384D" w:rsidRPr="00104863" w:rsidTr="00512225">
        <w:trPr>
          <w:trHeight w:val="293"/>
        </w:trPr>
        <w:tc>
          <w:tcPr>
            <w:tcW w:w="12871" w:type="dxa"/>
            <w:gridSpan w:val="13"/>
            <w:tcBorders>
              <w:top w:val="single" w:sz="8" w:space="0" w:color="auto"/>
              <w:left w:val="single" w:sz="8" w:space="0" w:color="auto"/>
              <w:bottom w:val="single" w:sz="8" w:space="0" w:color="auto"/>
              <w:right w:val="single" w:sz="8" w:space="0" w:color="auto"/>
            </w:tcBorders>
            <w:shd w:val="clear" w:color="000000" w:fill="BFBFBF"/>
            <w:noWrap/>
            <w:vAlign w:val="center"/>
          </w:tcPr>
          <w:p w:rsidR="0034384D" w:rsidRPr="00104863" w:rsidRDefault="0034384D" w:rsidP="00512225">
            <w:pPr>
              <w:spacing w:after="0" w:line="240" w:lineRule="auto"/>
              <w:jc w:val="center"/>
              <w:rPr>
                <w:rFonts w:ascii="Arial Narrow" w:eastAsia="Times New Roman" w:hAnsi="Arial Narrow" w:cs="Calibri"/>
                <w:b/>
                <w:bCs/>
                <w:i/>
                <w:iCs/>
                <w:color w:val="000000"/>
                <w:sz w:val="20"/>
                <w:szCs w:val="20"/>
              </w:rPr>
            </w:pPr>
            <w:r w:rsidRPr="00104863">
              <w:rPr>
                <w:rFonts w:ascii="Arial Narrow" w:eastAsia="Times New Roman" w:hAnsi="Arial Narrow" w:cs="Calibri"/>
                <w:b/>
                <w:bCs/>
                <w:i/>
                <w:iCs/>
                <w:color w:val="000000"/>
                <w:sz w:val="20"/>
                <w:szCs w:val="20"/>
              </w:rPr>
              <w:t>Onondaga (A</w:t>
            </w:r>
            <w:r w:rsidRPr="00104863">
              <w:rPr>
                <w:rFonts w:ascii="Arial Narrow" w:eastAsia="Times New Roman" w:hAnsi="Arial Narrow" w:cs="Calibri"/>
                <w:b/>
                <w:bCs/>
                <w:i/>
                <w:iCs/>
                <w:color w:val="000000"/>
                <w:sz w:val="20"/>
                <w:szCs w:val="20"/>
                <w:vertAlign w:val="subscript"/>
              </w:rPr>
              <w:t>model</w:t>
            </w:r>
            <w:r w:rsidRPr="00104863">
              <w:rPr>
                <w:rFonts w:ascii="Arial Narrow" w:eastAsia="Times New Roman" w:hAnsi="Arial Narrow" w:cs="Calibri"/>
                <w:b/>
                <w:bCs/>
                <w:i/>
                <w:iCs/>
                <w:color w:val="000000"/>
                <w:sz w:val="20"/>
                <w:szCs w:val="20"/>
              </w:rPr>
              <w:t xml:space="preserve"> 112.2, A</w:t>
            </w:r>
            <w:r w:rsidRPr="00104863">
              <w:rPr>
                <w:rFonts w:ascii="Arial Narrow" w:eastAsia="Times New Roman" w:hAnsi="Arial Narrow" w:cs="Calibri"/>
                <w:b/>
                <w:bCs/>
                <w:i/>
                <w:iCs/>
                <w:color w:val="000000"/>
                <w:sz w:val="20"/>
                <w:szCs w:val="20"/>
                <w:vertAlign w:val="subscript"/>
              </w:rPr>
              <w:t>overall</w:t>
            </w:r>
            <w:r w:rsidRPr="00104863">
              <w:rPr>
                <w:rFonts w:ascii="Arial Narrow" w:eastAsia="Times New Roman" w:hAnsi="Arial Narrow" w:cs="Calibri"/>
                <w:b/>
                <w:bCs/>
                <w:i/>
                <w:iCs/>
                <w:color w:val="000000"/>
                <w:sz w:val="20"/>
                <w:szCs w:val="20"/>
              </w:rPr>
              <w:t xml:space="preserve"> 120.2) </w:t>
            </w:r>
            <w:r w:rsidRPr="00104863">
              <w:rPr>
                <w:rFonts w:ascii="Arial Narrow" w:eastAsia="Times New Roman" w:hAnsi="Arial Narrow" w:cs="Calibri"/>
                <w:b/>
                <w:bCs/>
                <w:i/>
                <w:iCs/>
                <w:color w:val="000000"/>
                <w:sz w:val="20"/>
                <w:szCs w:val="20"/>
                <w:u w:val="single"/>
              </w:rPr>
              <w:t>with outlier models applied</w:t>
            </w:r>
            <w:r w:rsidRPr="00104863">
              <w:rPr>
                <w:rFonts w:ascii="Arial Narrow" w:eastAsia="Times New Roman" w:hAnsi="Arial Narrow" w:cs="Calibri"/>
                <w:b/>
                <w:bCs/>
                <w:i/>
                <w:iCs/>
                <w:color w:val="000000"/>
                <w:sz w:val="20"/>
                <w:szCs w:val="20"/>
              </w:rPr>
              <w:t xml:space="preserve"> (as Table 2, Supplemental Table 1</w:t>
            </w:r>
            <w:r>
              <w:rPr>
                <w:rFonts w:ascii="Arial Narrow" w:eastAsia="Times New Roman" w:hAnsi="Arial Narrow" w:cs="Calibri"/>
                <w:b/>
                <w:bCs/>
                <w:i/>
                <w:iCs/>
                <w:color w:val="000000"/>
                <w:sz w:val="20"/>
                <w:szCs w:val="20"/>
              </w:rPr>
              <w:t>3</w:t>
            </w:r>
            <w:r w:rsidRPr="00104863">
              <w:rPr>
                <w:rFonts w:ascii="Arial Narrow" w:eastAsia="Times New Roman" w:hAnsi="Arial Narrow" w:cs="Calibri"/>
                <w:b/>
                <w:bCs/>
                <w:i/>
                <w:iCs/>
                <w:color w:val="000000"/>
                <w:sz w:val="20"/>
                <w:szCs w:val="20"/>
              </w:rPr>
              <w:t>) compared with Onondaga (A</w:t>
            </w:r>
            <w:r w:rsidRPr="00104863">
              <w:rPr>
                <w:rFonts w:ascii="Arial Narrow" w:eastAsia="Times New Roman" w:hAnsi="Arial Narrow" w:cs="Calibri"/>
                <w:b/>
                <w:bCs/>
                <w:i/>
                <w:iCs/>
                <w:color w:val="000000"/>
                <w:sz w:val="20"/>
                <w:szCs w:val="20"/>
                <w:vertAlign w:val="subscript"/>
              </w:rPr>
              <w:t>model</w:t>
            </w:r>
            <w:r w:rsidRPr="00104863">
              <w:rPr>
                <w:rFonts w:ascii="Arial Narrow" w:eastAsia="Times New Roman" w:hAnsi="Arial Narrow" w:cs="Calibri"/>
                <w:b/>
                <w:bCs/>
                <w:i/>
                <w:iCs/>
                <w:color w:val="000000"/>
                <w:sz w:val="20"/>
                <w:szCs w:val="20"/>
              </w:rPr>
              <w:t xml:space="preserve"> 104.6, A</w:t>
            </w:r>
            <w:r w:rsidRPr="00104863">
              <w:rPr>
                <w:rFonts w:ascii="Arial Narrow" w:eastAsia="Times New Roman" w:hAnsi="Arial Narrow" w:cs="Calibri"/>
                <w:b/>
                <w:bCs/>
                <w:i/>
                <w:iCs/>
                <w:color w:val="000000"/>
                <w:sz w:val="20"/>
                <w:szCs w:val="20"/>
                <w:vertAlign w:val="subscript"/>
              </w:rPr>
              <w:t xml:space="preserve">overall </w:t>
            </w:r>
            <w:r w:rsidRPr="00104863">
              <w:rPr>
                <w:rFonts w:ascii="Arial Narrow" w:eastAsia="Times New Roman" w:hAnsi="Arial Narrow" w:cs="Calibri"/>
                <w:b/>
                <w:bCs/>
                <w:i/>
                <w:iCs/>
                <w:color w:val="000000"/>
                <w:sz w:val="20"/>
                <w:szCs w:val="20"/>
              </w:rPr>
              <w:t xml:space="preserve">113.6) </w:t>
            </w:r>
            <w:r w:rsidRPr="00104863">
              <w:rPr>
                <w:rFonts w:ascii="Arial Narrow" w:eastAsia="Times New Roman" w:hAnsi="Arial Narrow" w:cs="Calibri"/>
                <w:b/>
                <w:bCs/>
                <w:i/>
                <w:iCs/>
                <w:color w:val="000000"/>
                <w:sz w:val="20"/>
                <w:szCs w:val="20"/>
                <w:u w:val="single"/>
              </w:rPr>
              <w:t>with no outlier models applied</w:t>
            </w:r>
            <w:r w:rsidRPr="00104863">
              <w:rPr>
                <w:rFonts w:ascii="Arial Narrow" w:eastAsia="Times New Roman" w:hAnsi="Arial Narrow" w:cs="Calibri"/>
                <w:b/>
                <w:bCs/>
                <w:i/>
                <w:iCs/>
                <w:color w:val="000000"/>
                <w:sz w:val="20"/>
                <w:szCs w:val="20"/>
              </w:rPr>
              <w:t xml:space="preserve">. In both cases 4 outlier dates have been removed (see Supplemental Material; the 4 dates excluded are indicated in Supplemental Table </w:t>
            </w:r>
            <w:r>
              <w:rPr>
                <w:rFonts w:ascii="Arial Narrow" w:eastAsia="Times New Roman" w:hAnsi="Arial Narrow" w:cs="Calibri"/>
                <w:b/>
                <w:bCs/>
                <w:i/>
                <w:iCs/>
                <w:color w:val="000000"/>
                <w:sz w:val="20"/>
                <w:szCs w:val="20"/>
              </w:rPr>
              <w:t>8</w:t>
            </w:r>
            <w:r w:rsidRPr="00104863">
              <w:rPr>
                <w:rFonts w:ascii="Arial Narrow" w:eastAsia="Times New Roman" w:hAnsi="Arial Narrow" w:cs="Calibri"/>
                <w:b/>
                <w:bCs/>
                <w:i/>
                <w:iCs/>
                <w:color w:val="000000"/>
                <w:sz w:val="20"/>
                <w:szCs w:val="20"/>
              </w:rPr>
              <w:t>)</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000000" w:fill="D9D9D9"/>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Name</w:t>
            </w:r>
          </w:p>
        </w:tc>
        <w:tc>
          <w:tcPr>
            <w:tcW w:w="4320" w:type="dxa"/>
            <w:gridSpan w:val="6"/>
            <w:tcBorders>
              <w:top w:val="nil"/>
              <w:left w:val="nil"/>
              <w:bottom w:val="single" w:sz="4" w:space="0" w:color="auto"/>
              <w:right w:val="single" w:sz="4" w:space="0" w:color="000000"/>
            </w:tcBorders>
            <w:shd w:val="clear" w:color="000000" w:fill="D9D9D9"/>
            <w:noWrap/>
            <w:vAlign w:val="center"/>
          </w:tcPr>
          <w:p w:rsidR="0034384D" w:rsidRDefault="0034384D" w:rsidP="00512225">
            <w:pPr>
              <w:spacing w:after="0" w:line="240" w:lineRule="auto"/>
              <w:jc w:val="center"/>
              <w:rPr>
                <w:rFonts w:ascii="Arial Narrow" w:eastAsia="Times New Roman" w:hAnsi="Arial Narrow" w:cs="Calibri"/>
                <w:b/>
                <w:bCs/>
                <w:i/>
                <w:iCs/>
                <w:color w:val="000000"/>
                <w:sz w:val="20"/>
                <w:szCs w:val="20"/>
                <w:u w:val="single"/>
              </w:rPr>
            </w:pPr>
            <w:r w:rsidRPr="00104863">
              <w:rPr>
                <w:rFonts w:ascii="Arial Narrow" w:eastAsia="Times New Roman" w:hAnsi="Arial Narrow" w:cs="Calibri"/>
                <w:b/>
                <w:bCs/>
                <w:i/>
                <w:iCs/>
                <w:color w:val="000000"/>
                <w:sz w:val="20"/>
                <w:szCs w:val="20"/>
              </w:rPr>
              <w:t xml:space="preserve">Modelled (AD) </w:t>
            </w:r>
            <w:r w:rsidRPr="00104863">
              <w:rPr>
                <w:rFonts w:ascii="Arial Narrow" w:eastAsia="Times New Roman" w:hAnsi="Arial Narrow" w:cs="Calibri"/>
                <w:b/>
                <w:bCs/>
                <w:i/>
                <w:iCs/>
                <w:color w:val="000000"/>
                <w:sz w:val="20"/>
                <w:szCs w:val="20"/>
                <w:u w:val="single"/>
              </w:rPr>
              <w:t>Outlier Models Applied</w:t>
            </w:r>
            <w:r>
              <w:rPr>
                <w:rFonts w:ascii="Arial Narrow" w:eastAsia="Times New Roman" w:hAnsi="Arial Narrow" w:cs="Calibri"/>
                <w:b/>
                <w:bCs/>
                <w:i/>
                <w:iCs/>
                <w:color w:val="000000"/>
                <w:sz w:val="20"/>
                <w:szCs w:val="20"/>
                <w:u w:val="single"/>
              </w:rPr>
              <w:t xml:space="preserve"> </w:t>
            </w:r>
          </w:p>
          <w:p w:rsidR="0034384D" w:rsidRDefault="0034384D" w:rsidP="00512225">
            <w:pPr>
              <w:spacing w:after="0" w:line="240" w:lineRule="auto"/>
              <w:jc w:val="center"/>
              <w:rPr>
                <w:rFonts w:ascii="Arial Narrow" w:eastAsia="Times New Roman" w:hAnsi="Arial Narrow" w:cs="Calibri"/>
                <w:b/>
                <w:bCs/>
                <w:i/>
                <w:iCs/>
                <w:color w:val="000000"/>
                <w:sz w:val="20"/>
                <w:szCs w:val="20"/>
              </w:rPr>
            </w:pPr>
            <w:r w:rsidRPr="00104863">
              <w:rPr>
                <w:rFonts w:ascii="Arial Narrow" w:eastAsia="Times New Roman" w:hAnsi="Arial Narrow" w:cs="Calibri"/>
                <w:b/>
                <w:bCs/>
                <w:i/>
                <w:iCs/>
                <w:color w:val="000000"/>
                <w:sz w:val="20"/>
                <w:szCs w:val="20"/>
              </w:rPr>
              <w:t>(4 outlier</w:t>
            </w:r>
            <w:r>
              <w:rPr>
                <w:rFonts w:ascii="Arial Narrow" w:eastAsia="Times New Roman" w:hAnsi="Arial Narrow" w:cs="Calibri"/>
                <w:b/>
                <w:bCs/>
                <w:i/>
                <w:iCs/>
                <w:color w:val="000000"/>
                <w:sz w:val="20"/>
                <w:szCs w:val="20"/>
              </w:rPr>
              <w:t>s</w:t>
            </w:r>
            <w:r w:rsidRPr="00104863">
              <w:rPr>
                <w:rFonts w:ascii="Arial Narrow" w:eastAsia="Times New Roman" w:hAnsi="Arial Narrow" w:cs="Calibri"/>
                <w:b/>
                <w:bCs/>
                <w:i/>
                <w:iCs/>
                <w:color w:val="000000"/>
                <w:sz w:val="20"/>
                <w:szCs w:val="20"/>
              </w:rPr>
              <w:t xml:space="preserve"> removed)</w:t>
            </w:r>
          </w:p>
          <w:p w:rsidR="0034384D" w:rsidRPr="00104863" w:rsidRDefault="0034384D" w:rsidP="00512225">
            <w:pPr>
              <w:spacing w:after="0" w:line="240" w:lineRule="auto"/>
              <w:jc w:val="center"/>
              <w:rPr>
                <w:rFonts w:ascii="Arial Narrow" w:eastAsia="Times New Roman" w:hAnsi="Arial Narrow" w:cs="Calibri"/>
                <w:b/>
                <w:bCs/>
                <w:i/>
                <w:iCs/>
                <w:color w:val="000000"/>
                <w:sz w:val="20"/>
                <w:szCs w:val="20"/>
              </w:rPr>
            </w:pPr>
            <w:r>
              <w:rPr>
                <w:rFonts w:ascii="Arial Narrow" w:eastAsia="Times New Roman" w:hAnsi="Arial Narrow" w:cs="Calibri"/>
                <w:b/>
                <w:bCs/>
                <w:i/>
                <w:iCs/>
                <w:color w:val="000000"/>
                <w:sz w:val="20"/>
                <w:szCs w:val="20"/>
              </w:rPr>
              <w:t>Table 2, Supplemental Table 13</w:t>
            </w:r>
          </w:p>
        </w:tc>
        <w:tc>
          <w:tcPr>
            <w:tcW w:w="4321" w:type="dxa"/>
            <w:gridSpan w:val="6"/>
            <w:tcBorders>
              <w:top w:val="nil"/>
              <w:left w:val="nil"/>
              <w:bottom w:val="single" w:sz="4" w:space="0" w:color="auto"/>
              <w:right w:val="single" w:sz="4" w:space="0" w:color="000000"/>
            </w:tcBorders>
            <w:shd w:val="clear" w:color="000000" w:fill="D9D9D9"/>
            <w:vAlign w:val="center"/>
          </w:tcPr>
          <w:p w:rsidR="0034384D" w:rsidRDefault="0034384D" w:rsidP="00512225">
            <w:pPr>
              <w:spacing w:after="0" w:line="240" w:lineRule="auto"/>
              <w:jc w:val="center"/>
              <w:rPr>
                <w:rFonts w:ascii="Arial Narrow" w:eastAsia="Times New Roman" w:hAnsi="Arial Narrow" w:cs="Calibri"/>
                <w:b/>
                <w:bCs/>
                <w:i/>
                <w:iCs/>
                <w:color w:val="000000"/>
                <w:sz w:val="20"/>
                <w:szCs w:val="20"/>
              </w:rPr>
            </w:pPr>
            <w:r w:rsidRPr="00104863">
              <w:rPr>
                <w:rFonts w:ascii="Arial Narrow" w:eastAsia="Times New Roman" w:hAnsi="Arial Narrow" w:cs="Calibri"/>
                <w:b/>
                <w:bCs/>
                <w:i/>
                <w:iCs/>
                <w:color w:val="000000"/>
                <w:sz w:val="20"/>
                <w:szCs w:val="20"/>
              </w:rPr>
              <w:t xml:space="preserve">Modelled (AD) </w:t>
            </w:r>
            <w:r w:rsidRPr="00104863">
              <w:rPr>
                <w:rFonts w:ascii="Arial Narrow" w:eastAsia="Times New Roman" w:hAnsi="Arial Narrow" w:cs="Calibri"/>
                <w:b/>
                <w:bCs/>
                <w:i/>
                <w:iCs/>
                <w:color w:val="000000"/>
                <w:sz w:val="20"/>
                <w:szCs w:val="20"/>
                <w:u w:val="single"/>
              </w:rPr>
              <w:t>No Outlier Models Applied</w:t>
            </w:r>
            <w:r>
              <w:rPr>
                <w:rFonts w:ascii="Arial Narrow" w:eastAsia="Times New Roman" w:hAnsi="Arial Narrow" w:cs="Calibri"/>
                <w:b/>
                <w:bCs/>
                <w:i/>
                <w:iCs/>
                <w:color w:val="000000"/>
                <w:sz w:val="20"/>
                <w:szCs w:val="20"/>
              </w:rPr>
              <w:t xml:space="preserve"> </w:t>
            </w:r>
          </w:p>
          <w:p w:rsidR="0034384D" w:rsidRPr="00104863" w:rsidRDefault="0034384D" w:rsidP="00512225">
            <w:pPr>
              <w:spacing w:after="0" w:line="240" w:lineRule="auto"/>
              <w:jc w:val="center"/>
              <w:rPr>
                <w:rFonts w:ascii="Arial Narrow" w:eastAsia="Times New Roman" w:hAnsi="Arial Narrow" w:cs="Calibri"/>
                <w:b/>
                <w:bCs/>
                <w:i/>
                <w:iCs/>
                <w:color w:val="000000"/>
                <w:sz w:val="20"/>
                <w:szCs w:val="20"/>
              </w:rPr>
            </w:pPr>
            <w:r w:rsidRPr="00104863">
              <w:rPr>
                <w:rFonts w:ascii="Arial Narrow" w:eastAsia="Times New Roman" w:hAnsi="Arial Narrow" w:cs="Calibri"/>
                <w:b/>
                <w:bCs/>
                <w:i/>
                <w:iCs/>
                <w:color w:val="000000"/>
                <w:sz w:val="20"/>
                <w:szCs w:val="20"/>
              </w:rPr>
              <w:t>(4 outliers removed)</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000000" w:fill="D9D9D9"/>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 </w:t>
            </w:r>
          </w:p>
        </w:tc>
        <w:tc>
          <w:tcPr>
            <w:tcW w:w="720" w:type="dxa"/>
            <w:tcBorders>
              <w:top w:val="nil"/>
              <w:left w:val="nil"/>
              <w:bottom w:val="single" w:sz="4" w:space="0" w:color="auto"/>
              <w:right w:val="single" w:sz="4" w:space="0" w:color="auto"/>
            </w:tcBorders>
            <w:shd w:val="clear" w:color="000000" w:fill="D9D9D9"/>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from</w:t>
            </w:r>
          </w:p>
        </w:tc>
        <w:tc>
          <w:tcPr>
            <w:tcW w:w="720" w:type="dxa"/>
            <w:tcBorders>
              <w:top w:val="nil"/>
              <w:left w:val="nil"/>
              <w:bottom w:val="single" w:sz="4" w:space="0" w:color="auto"/>
              <w:right w:val="single" w:sz="4" w:space="0" w:color="auto"/>
            </w:tcBorders>
            <w:shd w:val="clear" w:color="000000" w:fill="D9D9D9"/>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to</w:t>
            </w:r>
          </w:p>
        </w:tc>
        <w:tc>
          <w:tcPr>
            <w:tcW w:w="720" w:type="dxa"/>
            <w:tcBorders>
              <w:top w:val="nil"/>
              <w:left w:val="nil"/>
              <w:bottom w:val="single" w:sz="4" w:space="0" w:color="auto"/>
              <w:right w:val="single" w:sz="4" w:space="0" w:color="auto"/>
            </w:tcBorders>
            <w:shd w:val="clear" w:color="000000" w:fill="D9D9D9"/>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w:t>
            </w:r>
          </w:p>
        </w:tc>
        <w:tc>
          <w:tcPr>
            <w:tcW w:w="720" w:type="dxa"/>
            <w:tcBorders>
              <w:top w:val="nil"/>
              <w:left w:val="nil"/>
              <w:bottom w:val="single" w:sz="4" w:space="0" w:color="auto"/>
              <w:right w:val="single" w:sz="4" w:space="0" w:color="auto"/>
            </w:tcBorders>
            <w:shd w:val="clear" w:color="000000" w:fill="D9D9D9"/>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from</w:t>
            </w:r>
          </w:p>
        </w:tc>
        <w:tc>
          <w:tcPr>
            <w:tcW w:w="720" w:type="dxa"/>
            <w:tcBorders>
              <w:top w:val="nil"/>
              <w:left w:val="nil"/>
              <w:bottom w:val="single" w:sz="4" w:space="0" w:color="auto"/>
              <w:right w:val="single" w:sz="4" w:space="0" w:color="auto"/>
            </w:tcBorders>
            <w:shd w:val="clear" w:color="000000" w:fill="D9D9D9"/>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to</w:t>
            </w:r>
          </w:p>
        </w:tc>
        <w:tc>
          <w:tcPr>
            <w:tcW w:w="720" w:type="dxa"/>
            <w:tcBorders>
              <w:top w:val="nil"/>
              <w:left w:val="nil"/>
              <w:bottom w:val="single" w:sz="4" w:space="0" w:color="auto"/>
              <w:right w:val="single" w:sz="4" w:space="0" w:color="auto"/>
            </w:tcBorders>
            <w:shd w:val="clear" w:color="000000" w:fill="D9D9D9"/>
            <w:noWrap/>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w:t>
            </w:r>
          </w:p>
        </w:tc>
        <w:tc>
          <w:tcPr>
            <w:tcW w:w="955" w:type="dxa"/>
            <w:tcBorders>
              <w:top w:val="nil"/>
              <w:left w:val="nil"/>
              <w:bottom w:val="single" w:sz="4" w:space="0" w:color="auto"/>
              <w:right w:val="single" w:sz="4" w:space="0" w:color="auto"/>
            </w:tcBorders>
            <w:shd w:val="clear" w:color="000000" w:fill="D9D9D9"/>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from</w:t>
            </w:r>
          </w:p>
        </w:tc>
        <w:tc>
          <w:tcPr>
            <w:tcW w:w="720" w:type="dxa"/>
            <w:tcBorders>
              <w:top w:val="nil"/>
              <w:left w:val="nil"/>
              <w:bottom w:val="single" w:sz="4" w:space="0" w:color="auto"/>
              <w:right w:val="single" w:sz="4" w:space="0" w:color="auto"/>
            </w:tcBorders>
            <w:shd w:val="clear" w:color="000000" w:fill="D9D9D9"/>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to</w:t>
            </w:r>
          </w:p>
        </w:tc>
        <w:tc>
          <w:tcPr>
            <w:tcW w:w="691" w:type="dxa"/>
            <w:tcBorders>
              <w:top w:val="nil"/>
              <w:left w:val="nil"/>
              <w:bottom w:val="single" w:sz="4" w:space="0" w:color="auto"/>
              <w:right w:val="single" w:sz="4" w:space="0" w:color="auto"/>
            </w:tcBorders>
            <w:shd w:val="clear" w:color="000000" w:fill="D9D9D9"/>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w:t>
            </w:r>
          </w:p>
        </w:tc>
        <w:tc>
          <w:tcPr>
            <w:tcW w:w="720" w:type="dxa"/>
            <w:tcBorders>
              <w:top w:val="nil"/>
              <w:left w:val="nil"/>
              <w:bottom w:val="single" w:sz="4" w:space="0" w:color="auto"/>
              <w:right w:val="single" w:sz="4" w:space="0" w:color="auto"/>
            </w:tcBorders>
            <w:shd w:val="clear" w:color="000000" w:fill="D9D9D9"/>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from</w:t>
            </w:r>
          </w:p>
        </w:tc>
        <w:tc>
          <w:tcPr>
            <w:tcW w:w="636" w:type="dxa"/>
            <w:tcBorders>
              <w:top w:val="nil"/>
              <w:left w:val="nil"/>
              <w:bottom w:val="single" w:sz="4" w:space="0" w:color="auto"/>
              <w:right w:val="single" w:sz="4" w:space="0" w:color="auto"/>
            </w:tcBorders>
            <w:shd w:val="clear" w:color="000000" w:fill="D9D9D9"/>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to</w:t>
            </w:r>
          </w:p>
        </w:tc>
        <w:tc>
          <w:tcPr>
            <w:tcW w:w="599" w:type="dxa"/>
            <w:tcBorders>
              <w:top w:val="nil"/>
              <w:left w:val="nil"/>
              <w:bottom w:val="single" w:sz="4" w:space="0" w:color="auto"/>
              <w:right w:val="single" w:sz="4" w:space="0" w:color="auto"/>
            </w:tcBorders>
            <w:shd w:val="clear" w:color="000000" w:fill="D9D9D9"/>
            <w:vAlign w:val="center"/>
          </w:tcPr>
          <w:p w:rsidR="0034384D" w:rsidRPr="00104863" w:rsidRDefault="0034384D" w:rsidP="00512225">
            <w:pPr>
              <w:spacing w:after="0" w:line="240" w:lineRule="auto"/>
              <w:jc w:val="center"/>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Start Kelso HH Schoff</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1378</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1406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1347</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1418</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1379</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1406</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1350</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1417</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Start Kelso</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1392</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1408</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1384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1419</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1393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1408</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1385</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1418</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Kelso</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1399</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1417</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1390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1430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1399</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1417</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1391</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1429</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End Kelso</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1406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1424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1400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1439</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1406</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1423</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1399</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1437</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Start Howlett Hill</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1410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1429</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1397</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1436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1410</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1429</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1398</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1436</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Howlett Hill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1418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1437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1406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1444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1418</w:t>
            </w:r>
          </w:p>
        </w:tc>
        <w:tc>
          <w:tcPr>
            <w:tcW w:w="720"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1436</w:t>
            </w:r>
          </w:p>
        </w:tc>
        <w:tc>
          <w:tcPr>
            <w:tcW w:w="691"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1407</w:t>
            </w:r>
          </w:p>
        </w:tc>
        <w:tc>
          <w:tcPr>
            <w:tcW w:w="636"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1444</w:t>
            </w:r>
          </w:p>
        </w:tc>
        <w:tc>
          <w:tcPr>
            <w:tcW w:w="599"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Transition End Howlett Hill/Start Schoff</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1427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1443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1418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1450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1427</w:t>
            </w:r>
          </w:p>
        </w:tc>
        <w:tc>
          <w:tcPr>
            <w:tcW w:w="720"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1443</w:t>
            </w:r>
          </w:p>
        </w:tc>
        <w:tc>
          <w:tcPr>
            <w:tcW w:w="691"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1418</w:t>
            </w:r>
          </w:p>
        </w:tc>
        <w:tc>
          <w:tcPr>
            <w:tcW w:w="636"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1450</w:t>
            </w:r>
          </w:p>
        </w:tc>
        <w:tc>
          <w:tcPr>
            <w:tcW w:w="599"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Schoff</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1433</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1451</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1424</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1460</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1433</w:t>
            </w:r>
          </w:p>
        </w:tc>
        <w:tc>
          <w:tcPr>
            <w:tcW w:w="720"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1450</w:t>
            </w:r>
          </w:p>
        </w:tc>
        <w:tc>
          <w:tcPr>
            <w:tcW w:w="691"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1424</w:t>
            </w:r>
          </w:p>
        </w:tc>
        <w:tc>
          <w:tcPr>
            <w:tcW w:w="636"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1459</w:t>
            </w:r>
          </w:p>
        </w:tc>
        <w:tc>
          <w:tcPr>
            <w:tcW w:w="599"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End Schoff</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1441</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1458</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1432</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1468</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1440</w:t>
            </w:r>
          </w:p>
        </w:tc>
        <w:tc>
          <w:tcPr>
            <w:tcW w:w="720"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1457</w:t>
            </w:r>
          </w:p>
        </w:tc>
        <w:tc>
          <w:tcPr>
            <w:tcW w:w="691"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1431</w:t>
            </w:r>
          </w:p>
        </w:tc>
        <w:tc>
          <w:tcPr>
            <w:tcW w:w="636"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1467</w:t>
            </w:r>
          </w:p>
        </w:tc>
        <w:tc>
          <w:tcPr>
            <w:tcW w:w="599"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Transition Kelso HH Schoff/2</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1453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1475</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1443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1486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1453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1475</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1443</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1485</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Bloody Hill</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1463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1485</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1452</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1494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1463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1484</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1452</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1494</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Transition Bloody Hill/Christopher Burke</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1474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1493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1464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1474</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1492</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1464</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1499</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Start Christopher</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1473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1507</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1482</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1500</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1473</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1507</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Christopher</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1488</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1479</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1488</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1506</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1479</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1513</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End Christopher</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1495</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1511</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1486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1517</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1495</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1511</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1486</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1517</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Start Burke</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1482</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1499</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1474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1482</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1498</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1474</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1505</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Burke</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1487</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1479</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1511</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1488</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1504</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1479</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1511</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End Burke</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1494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1485</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1494</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1509</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1485</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1515</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lastRenderedPageBreak/>
              <w:t>Boundary Transition Christopher Burke/Cemetery</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1494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1502</w:t>
            </w:r>
          </w:p>
        </w:tc>
        <w:tc>
          <w:tcPr>
            <w:tcW w:w="720"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1516</w:t>
            </w:r>
          </w:p>
        </w:tc>
        <w:tc>
          <w:tcPr>
            <w:tcW w:w="691"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1494</w:t>
            </w:r>
          </w:p>
        </w:tc>
        <w:tc>
          <w:tcPr>
            <w:tcW w:w="636"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1521</w:t>
            </w:r>
          </w:p>
        </w:tc>
        <w:tc>
          <w:tcPr>
            <w:tcW w:w="599" w:type="dxa"/>
            <w:tcBorders>
              <w:top w:val="single" w:sz="4" w:space="0" w:color="auto"/>
              <w:left w:val="single" w:sz="4" w:space="0" w:color="auto"/>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Cemetery</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1508</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1523</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1499</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1529</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1508</w:t>
            </w:r>
          </w:p>
        </w:tc>
        <w:tc>
          <w:tcPr>
            <w:tcW w:w="720"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1523</w:t>
            </w:r>
          </w:p>
        </w:tc>
        <w:tc>
          <w:tcPr>
            <w:tcW w:w="691"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1500</w:t>
            </w:r>
          </w:p>
        </w:tc>
        <w:tc>
          <w:tcPr>
            <w:tcW w:w="636"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1529</w:t>
            </w:r>
          </w:p>
        </w:tc>
        <w:tc>
          <w:tcPr>
            <w:tcW w:w="599"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Transition Cemetery/Barnes McNab</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1515</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1528</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1507</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1535</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1516</w:t>
            </w:r>
          </w:p>
        </w:tc>
        <w:tc>
          <w:tcPr>
            <w:tcW w:w="720"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1528</w:t>
            </w:r>
          </w:p>
        </w:tc>
        <w:tc>
          <w:tcPr>
            <w:tcW w:w="691"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1508</w:t>
            </w:r>
          </w:p>
        </w:tc>
        <w:tc>
          <w:tcPr>
            <w:tcW w:w="636"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1535</w:t>
            </w:r>
          </w:p>
        </w:tc>
        <w:tc>
          <w:tcPr>
            <w:tcW w:w="599" w:type="dxa"/>
            <w:tcBorders>
              <w:top w:val="single" w:sz="4" w:space="0" w:color="auto"/>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Start Barnes</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1535</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1545</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1520</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1534</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1513</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1545</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Barnes</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1517</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1551</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1524</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1540</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1518</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1551</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End Barnes</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1529</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1545</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1557</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1529</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1545</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1523</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1557</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Start McNab</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1521</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1515</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1545</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1521</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1534</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1515</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1544</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McNab</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1551</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1525</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1540</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1519</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1551</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End McNab</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1530</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1544</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1525</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1556</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Transition Barnes McNab/TH Atwell</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1551</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1529</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1564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1534</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1551</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1529</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1564</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55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Start Temperance House</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1539</w:t>
            </w:r>
            <w:r w:rsidRPr="00104863">
              <w:rPr>
                <w:rFonts w:ascii="Arial Narrow" w:eastAsia="Times New Roman" w:hAnsi="Arial Narrow" w:cs="Calibri"/>
                <w:color w:val="000000"/>
                <w:sz w:val="20"/>
                <w:szCs w:val="20"/>
              </w:rPr>
              <w:br/>
              <w:t>1562</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1559</w:t>
            </w:r>
            <w:r w:rsidRPr="00104863">
              <w:rPr>
                <w:rFonts w:ascii="Arial Narrow" w:eastAsia="Times New Roman" w:hAnsi="Arial Narrow" w:cs="Calibri"/>
                <w:color w:val="000000"/>
                <w:sz w:val="20"/>
                <w:szCs w:val="20"/>
              </w:rPr>
              <w:br/>
              <w:t>1563</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66.0</w:t>
            </w:r>
            <w:r w:rsidRPr="00104863">
              <w:rPr>
                <w:rFonts w:ascii="Arial Narrow" w:eastAsia="Times New Roman" w:hAnsi="Arial Narrow" w:cs="Calibri"/>
                <w:color w:val="000000"/>
                <w:sz w:val="20"/>
                <w:szCs w:val="20"/>
              </w:rPr>
              <w:br/>
              <w:t>2.2</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1572</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 xml:space="preserve"> 1539</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1562</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 xml:space="preserve"> 1558</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1564</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 xml:space="preserve"> 65.0</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3.3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1533</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1572</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95.5</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Temperance House</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1545</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1568</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1537</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1580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1545</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1568</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1537</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1580</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End Temperance House</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1551</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1575</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1587</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1550</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1575</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1543</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1587</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55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Start Atwell</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1540</w:t>
            </w:r>
            <w:r w:rsidRPr="00104863">
              <w:rPr>
                <w:rFonts w:ascii="Arial Narrow" w:eastAsia="Times New Roman" w:hAnsi="Arial Narrow" w:cs="Calibri"/>
                <w:color w:val="000000"/>
                <w:sz w:val="20"/>
                <w:szCs w:val="20"/>
              </w:rPr>
              <w:br/>
              <w:t>1561</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1559</w:t>
            </w:r>
            <w:r w:rsidRPr="00104863">
              <w:rPr>
                <w:rFonts w:ascii="Arial Narrow" w:eastAsia="Times New Roman" w:hAnsi="Arial Narrow" w:cs="Calibri"/>
                <w:color w:val="000000"/>
                <w:sz w:val="20"/>
                <w:szCs w:val="20"/>
              </w:rPr>
              <w:br/>
              <w:t>1562</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65.2</w:t>
            </w:r>
            <w:r w:rsidRPr="00104863">
              <w:rPr>
                <w:rFonts w:ascii="Arial Narrow" w:eastAsia="Times New Roman" w:hAnsi="Arial Narrow" w:cs="Calibri"/>
                <w:color w:val="000000"/>
                <w:sz w:val="20"/>
                <w:szCs w:val="20"/>
              </w:rPr>
              <w:br/>
              <w:t>3.0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1572</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 xml:space="preserve"> 1539</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1561</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1560</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1563</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 xml:space="preserve"> 65.0</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3.3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1533</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1572</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Atwell</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1569</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1538</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1581</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1545</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1569</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1538</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1580</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28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End Atwell</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1551</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1575</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1588</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1551</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1575</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1543</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1588</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55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Transition TH Atwell/Chase</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1558</w:t>
            </w:r>
            <w:r w:rsidRPr="00104863">
              <w:rPr>
                <w:rFonts w:ascii="Arial Narrow" w:eastAsia="Times New Roman" w:hAnsi="Arial Narrow" w:cs="Calibri"/>
                <w:color w:val="000000"/>
                <w:sz w:val="20"/>
                <w:szCs w:val="20"/>
              </w:rPr>
              <w:br/>
              <w:t>1566</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1563</w:t>
            </w:r>
            <w:r w:rsidRPr="00104863">
              <w:rPr>
                <w:rFonts w:ascii="Arial Narrow" w:eastAsia="Times New Roman" w:hAnsi="Arial Narrow" w:cs="Calibri"/>
                <w:color w:val="000000"/>
                <w:sz w:val="20"/>
                <w:szCs w:val="20"/>
              </w:rPr>
              <w:br/>
              <w:t>1591</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9.1</w:t>
            </w:r>
            <w:r w:rsidRPr="00104863">
              <w:rPr>
                <w:rFonts w:ascii="Arial Narrow" w:eastAsia="Times New Roman" w:hAnsi="Arial Narrow" w:cs="Calibri"/>
                <w:color w:val="000000"/>
                <w:sz w:val="20"/>
                <w:szCs w:val="20"/>
              </w:rPr>
              <w:br/>
              <w:t>59.2</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1550</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1603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 xml:space="preserve"> 1558</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1565</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1563</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1591</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 xml:space="preserve"> 9.7</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58.6</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1550</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1602</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55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Chase</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1574</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1606</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1614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95.5</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1573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1606</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1556</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1614</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55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End Chase</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1585</w:t>
            </w:r>
            <w:r w:rsidRPr="00104863">
              <w:rPr>
                <w:rFonts w:ascii="Arial Narrow" w:eastAsia="Times New Roman" w:hAnsi="Arial Narrow" w:cs="Calibri"/>
                <w:color w:val="000000"/>
                <w:sz w:val="20"/>
                <w:szCs w:val="20"/>
              </w:rPr>
              <w:br/>
              <w:t>1587</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1586</w:t>
            </w:r>
            <w:r w:rsidRPr="00104863">
              <w:rPr>
                <w:rFonts w:ascii="Arial Narrow" w:eastAsia="Times New Roman" w:hAnsi="Arial Narrow" w:cs="Calibri"/>
                <w:color w:val="000000"/>
                <w:sz w:val="20"/>
                <w:szCs w:val="20"/>
              </w:rPr>
              <w:br/>
              <w:t>1618</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0.9</w:t>
            </w:r>
            <w:r w:rsidRPr="00104863">
              <w:rPr>
                <w:rFonts w:ascii="Arial Narrow" w:eastAsia="Times New Roman" w:hAnsi="Arial Narrow" w:cs="Calibri"/>
                <w:color w:val="000000"/>
                <w:sz w:val="20"/>
                <w:szCs w:val="20"/>
              </w:rPr>
              <w:br/>
              <w:t>67.4</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1563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1623</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1587</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1618</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1563</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1623</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95.4</w:t>
            </w:r>
          </w:p>
        </w:tc>
      </w:tr>
      <w:tr w:rsidR="0034384D" w:rsidRPr="00104863" w:rsidTr="00512225">
        <w:trPr>
          <w:trHeight w:val="55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Start Pompey Center</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1612</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1631</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 xml:space="preserve"> 1566</w:t>
            </w:r>
            <w:r w:rsidRPr="00104863">
              <w:rPr>
                <w:rFonts w:ascii="Arial Narrow" w:eastAsia="Times New Roman" w:hAnsi="Arial Narrow" w:cs="Calibri"/>
                <w:color w:val="000000"/>
                <w:sz w:val="20"/>
                <w:szCs w:val="20"/>
              </w:rPr>
              <w:br/>
              <w:t>1601</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 xml:space="preserve"> 1589</w:t>
            </w:r>
            <w:r w:rsidRPr="00104863">
              <w:rPr>
                <w:rFonts w:ascii="Arial Narrow" w:eastAsia="Times New Roman" w:hAnsi="Arial Narrow" w:cs="Calibri"/>
                <w:color w:val="000000"/>
                <w:sz w:val="20"/>
                <w:szCs w:val="20"/>
              </w:rPr>
              <w:br/>
              <w:t>1635</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11.5</w:t>
            </w:r>
            <w:r w:rsidRPr="00104863">
              <w:rPr>
                <w:rFonts w:ascii="Arial Narrow" w:eastAsia="Times New Roman" w:hAnsi="Arial Narrow" w:cs="Calibri"/>
                <w:color w:val="000000"/>
                <w:sz w:val="20"/>
                <w:szCs w:val="20"/>
              </w:rPr>
              <w:br/>
              <w:t>83.9</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1612</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1631</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1566</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1601</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1589</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1635</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12.2</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83.3</w:t>
            </w:r>
          </w:p>
        </w:tc>
      </w:tr>
      <w:tr w:rsidR="0034384D" w:rsidRPr="00104863" w:rsidTr="00512225">
        <w:trPr>
          <w:trHeight w:val="55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Date Estimate Pompey Center</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1619</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1639</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 xml:space="preserve"> 1570</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1608</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 xml:space="preserve"> 1596</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1647</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11.2</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84.2</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1619</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1639</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1570</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1608</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1596</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1647</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11.9</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83.6</w:t>
            </w:r>
          </w:p>
        </w:tc>
      </w:tr>
      <w:tr w:rsidR="0034384D" w:rsidRPr="00104863" w:rsidTr="00512225">
        <w:trPr>
          <w:trHeight w:val="555"/>
        </w:trPr>
        <w:tc>
          <w:tcPr>
            <w:tcW w:w="4230" w:type="dxa"/>
            <w:tcBorders>
              <w:top w:val="nil"/>
              <w:left w:val="single" w:sz="4" w:space="0" w:color="auto"/>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rPr>
                <w:rFonts w:ascii="Arial Narrow" w:eastAsia="Times New Roman" w:hAnsi="Arial Narrow" w:cs="Calibri"/>
                <w:b/>
                <w:bCs/>
                <w:color w:val="000000"/>
                <w:sz w:val="20"/>
                <w:szCs w:val="20"/>
              </w:rPr>
            </w:pPr>
            <w:r w:rsidRPr="00104863">
              <w:rPr>
                <w:rFonts w:ascii="Arial Narrow" w:eastAsia="Times New Roman" w:hAnsi="Arial Narrow" w:cs="Calibri"/>
                <w:b/>
                <w:bCs/>
                <w:color w:val="000000"/>
                <w:sz w:val="20"/>
                <w:szCs w:val="20"/>
              </w:rPr>
              <w:t>Boundary End Pompey Center</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1626</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1647</w:t>
            </w:r>
          </w:p>
        </w:tc>
        <w:tc>
          <w:tcPr>
            <w:tcW w:w="720" w:type="dxa"/>
            <w:tcBorders>
              <w:top w:val="nil"/>
              <w:left w:val="nil"/>
              <w:bottom w:val="single" w:sz="4" w:space="0" w:color="auto"/>
              <w:right w:val="single" w:sz="4" w:space="0" w:color="auto"/>
            </w:tcBorders>
            <w:shd w:val="clear" w:color="auto" w:fill="auto"/>
            <w:noWrap/>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 xml:space="preserve"> 1576</w:t>
            </w:r>
            <w:r w:rsidRPr="00104863">
              <w:rPr>
                <w:rFonts w:ascii="Arial Narrow" w:eastAsia="Times New Roman" w:hAnsi="Arial Narrow" w:cs="Calibri"/>
                <w:color w:val="000000"/>
                <w:sz w:val="20"/>
                <w:szCs w:val="20"/>
              </w:rPr>
              <w:br/>
              <w:t>1618</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 xml:space="preserve"> 1603</w:t>
            </w:r>
            <w:r w:rsidRPr="00104863">
              <w:rPr>
                <w:rFonts w:ascii="Arial Narrow" w:eastAsia="Times New Roman" w:hAnsi="Arial Narrow" w:cs="Calibri"/>
                <w:color w:val="000000"/>
                <w:sz w:val="20"/>
                <w:szCs w:val="20"/>
              </w:rPr>
              <w:br/>
              <w:t>1658</w:t>
            </w:r>
          </w:p>
        </w:tc>
        <w:tc>
          <w:tcPr>
            <w:tcW w:w="720" w:type="dxa"/>
            <w:tcBorders>
              <w:top w:val="nil"/>
              <w:left w:val="nil"/>
              <w:bottom w:val="single" w:sz="4" w:space="0" w:color="auto"/>
              <w:right w:val="single" w:sz="4" w:space="0" w:color="auto"/>
            </w:tcBorders>
            <w:shd w:val="clear" w:color="auto" w:fill="auto"/>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 xml:space="preserve"> 10.9</w:t>
            </w:r>
            <w:r w:rsidRPr="00104863">
              <w:rPr>
                <w:rFonts w:ascii="Arial Narrow" w:eastAsia="Times New Roman" w:hAnsi="Arial Narrow" w:cs="Calibri"/>
                <w:color w:val="000000"/>
                <w:sz w:val="20"/>
                <w:szCs w:val="20"/>
              </w:rPr>
              <w:br/>
              <w:t>84.6</w:t>
            </w:r>
          </w:p>
        </w:tc>
        <w:tc>
          <w:tcPr>
            <w:tcW w:w="955"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1625</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1646</w:t>
            </w:r>
          </w:p>
        </w:tc>
        <w:tc>
          <w:tcPr>
            <w:tcW w:w="691"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68.3</w:t>
            </w:r>
          </w:p>
        </w:tc>
        <w:tc>
          <w:tcPr>
            <w:tcW w:w="720"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1576</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1618</w:t>
            </w:r>
          </w:p>
        </w:tc>
        <w:tc>
          <w:tcPr>
            <w:tcW w:w="636"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1603</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1657</w:t>
            </w:r>
          </w:p>
        </w:tc>
        <w:tc>
          <w:tcPr>
            <w:tcW w:w="599" w:type="dxa"/>
            <w:tcBorders>
              <w:top w:val="nil"/>
              <w:left w:val="nil"/>
              <w:bottom w:val="single" w:sz="4" w:space="0" w:color="auto"/>
              <w:right w:val="single" w:sz="4" w:space="0" w:color="auto"/>
            </w:tcBorders>
            <w:vAlign w:val="center"/>
          </w:tcPr>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11.5</w:t>
            </w:r>
          </w:p>
          <w:p w:rsidR="0034384D" w:rsidRPr="00104863" w:rsidRDefault="0034384D" w:rsidP="00512225">
            <w:pPr>
              <w:spacing w:after="0" w:line="240" w:lineRule="auto"/>
              <w:jc w:val="center"/>
              <w:rPr>
                <w:rFonts w:ascii="Arial Narrow" w:eastAsia="Times New Roman" w:hAnsi="Arial Narrow" w:cs="Calibri"/>
                <w:color w:val="000000"/>
                <w:sz w:val="20"/>
                <w:szCs w:val="20"/>
              </w:rPr>
            </w:pPr>
            <w:r w:rsidRPr="00104863">
              <w:rPr>
                <w:rFonts w:ascii="Arial Narrow" w:eastAsia="Times New Roman" w:hAnsi="Arial Narrow" w:cs="Calibri"/>
                <w:color w:val="000000"/>
                <w:sz w:val="20"/>
                <w:szCs w:val="20"/>
              </w:rPr>
              <w:t>84.0</w:t>
            </w:r>
          </w:p>
        </w:tc>
      </w:tr>
    </w:tbl>
    <w:p w:rsidR="0034384D" w:rsidRDefault="0034384D" w:rsidP="0034384D">
      <w:pPr>
        <w:sectPr w:rsidR="0034384D" w:rsidSect="00512225">
          <w:pgSz w:w="15840" w:h="12240" w:orient="landscape"/>
          <w:pgMar w:top="1440" w:right="1440" w:bottom="1440" w:left="1440" w:header="720" w:footer="720" w:gutter="0"/>
          <w:cols w:space="720"/>
          <w:docGrid w:linePitch="360"/>
        </w:sectPr>
      </w:pPr>
    </w:p>
    <w:p w:rsidR="0034384D" w:rsidRDefault="0034384D" w:rsidP="0034384D">
      <w:pPr>
        <w:pStyle w:val="Heading1"/>
        <w:spacing w:line="480" w:lineRule="auto"/>
      </w:pPr>
      <w:r w:rsidRPr="00FC3E9B">
        <w:lastRenderedPageBreak/>
        <w:t xml:space="preserve">References </w:t>
      </w:r>
      <w:r>
        <w:t>for Supplemental Material</w:t>
      </w:r>
    </w:p>
    <w:p w:rsidR="0034384D" w:rsidRDefault="0034384D" w:rsidP="0034384D">
      <w:pPr>
        <w:spacing w:after="0" w:line="480" w:lineRule="auto"/>
      </w:pPr>
      <w:r>
        <w:t>AMICK Consultants</w:t>
      </w:r>
    </w:p>
    <w:p w:rsidR="0034384D" w:rsidRDefault="0034384D" w:rsidP="0034384D">
      <w:pPr>
        <w:spacing w:after="0" w:line="480" w:lineRule="auto"/>
        <w:ind w:firstLine="720"/>
      </w:pPr>
      <w:r>
        <w:t>2008</w:t>
      </w:r>
      <w:r>
        <w:tab/>
      </w:r>
      <w:r w:rsidRPr="00072CFA">
        <w:rPr>
          <w:i/>
        </w:rPr>
        <w:t>Report on the 2006 Limited Stage 4 Archaeological Excavations of the Skandatut Site (AlGv-193), Contained within Part of Lot 23, Concession 7 (Formerly Vaughan Township, County of York), City of Vaughan, Regional Municipality of York</w:t>
      </w:r>
      <w:r w:rsidRPr="004E5A4E">
        <w:t>. Report on file with Ontario Ministry of Culture, Toronto.</w:t>
      </w:r>
    </w:p>
    <w:p w:rsidR="0034384D" w:rsidRDefault="0034384D" w:rsidP="0034384D">
      <w:pPr>
        <w:spacing w:after="0" w:line="480" w:lineRule="auto"/>
      </w:pPr>
    </w:p>
    <w:p w:rsidR="0034384D" w:rsidRDefault="0034384D" w:rsidP="0034384D">
      <w:pPr>
        <w:spacing w:after="0" w:line="480" w:lineRule="auto"/>
      </w:pPr>
      <w:r w:rsidRPr="00573AA2">
        <w:t>ASI</w:t>
      </w:r>
      <w:r>
        <w:t xml:space="preserve"> (Archaeological Services Inc.)</w:t>
      </w:r>
    </w:p>
    <w:p w:rsidR="0034384D" w:rsidRDefault="00072CFA" w:rsidP="0034384D">
      <w:pPr>
        <w:spacing w:after="0" w:line="480" w:lineRule="auto"/>
        <w:ind w:firstLine="720"/>
      </w:pPr>
      <w:r>
        <w:t>1998</w:t>
      </w:r>
      <w:r w:rsidR="0034384D" w:rsidRPr="00573AA2">
        <w:t xml:space="preserve"> </w:t>
      </w:r>
      <w:r>
        <w:tab/>
      </w:r>
      <w:r w:rsidR="0034384D" w:rsidRPr="00072CFA">
        <w:rPr>
          <w:i/>
        </w:rPr>
        <w:t>Final Report on Archaeological Salvage Excavation of the Murphy-Goulding Site (AlGu-3), Town of Richmond Hill, Regional Municipality of York.</w:t>
      </w:r>
      <w:r w:rsidR="0034384D" w:rsidRPr="00573AA2">
        <w:t xml:space="preserve"> Report on file </w:t>
      </w:r>
      <w:r>
        <w:t>at</w:t>
      </w:r>
      <w:r w:rsidR="0034384D" w:rsidRPr="00573AA2">
        <w:t xml:space="preserve"> the Ontario Ministry of Touris</w:t>
      </w:r>
      <w:r w:rsidR="0034384D">
        <w:t>m, Culture, and Sport, Toronto.</w:t>
      </w:r>
      <w:r w:rsidR="0034384D" w:rsidRPr="00573AA2">
        <w:t xml:space="preserve"> </w:t>
      </w:r>
    </w:p>
    <w:p w:rsidR="0034384D" w:rsidRDefault="0034384D" w:rsidP="00072CFA">
      <w:pPr>
        <w:spacing w:after="0" w:line="480" w:lineRule="auto"/>
        <w:ind w:firstLine="720"/>
      </w:pPr>
      <w:r>
        <w:t>2001</w:t>
      </w:r>
      <w:r>
        <w:tab/>
      </w:r>
      <w:r w:rsidRPr="00072CFA">
        <w:rPr>
          <w:i/>
        </w:rPr>
        <w:t>Final Report on the Human remains Recovered During the 1999 Stage 4 Salvage Excavations at the Jarrett-Lahmer Site (AlGv-18), Lot 17, Concession 5 (WYS), former Township of Vaughan, City of Vaughan, Regional Municipality of York, Ontario.</w:t>
      </w:r>
      <w:r>
        <w:t xml:space="preserve"> </w:t>
      </w:r>
      <w:r w:rsidR="00072CFA" w:rsidRPr="00573AA2">
        <w:t xml:space="preserve">Report on file </w:t>
      </w:r>
      <w:r w:rsidR="00072CFA">
        <w:t>at</w:t>
      </w:r>
      <w:r w:rsidR="00072CFA" w:rsidRPr="00573AA2">
        <w:t xml:space="preserve"> the Ontario Ministry of Touris</w:t>
      </w:r>
      <w:r w:rsidR="00072CFA">
        <w:t>m, Culture, and Sport, Toronto.</w:t>
      </w:r>
      <w:r w:rsidR="00072CFA" w:rsidRPr="00573AA2">
        <w:t xml:space="preserve"> </w:t>
      </w:r>
    </w:p>
    <w:p w:rsidR="0034384D" w:rsidRDefault="0034384D" w:rsidP="0034384D">
      <w:pPr>
        <w:spacing w:after="0" w:line="480" w:lineRule="auto"/>
        <w:ind w:firstLine="720"/>
      </w:pPr>
      <w:r>
        <w:t>2006</w:t>
      </w:r>
      <w:r>
        <w:tab/>
      </w:r>
      <w:r w:rsidRPr="00072CFA">
        <w:rPr>
          <w:i/>
        </w:rPr>
        <w:t>Stage 4 Salvage Excavation of the Baker Site (AkGu-15), Lot 11, Concession 2 (WYS), Block 10, O.P.A. 400, Former Township of Vaughan, City of Vaughan, Regional Municipality of York, Ontario</w:t>
      </w:r>
      <w:r>
        <w:t>. Report on file at the Ontario Ministry of Culture, Toronto.</w:t>
      </w:r>
    </w:p>
    <w:p w:rsidR="0034384D" w:rsidRDefault="0034384D" w:rsidP="0034384D">
      <w:pPr>
        <w:spacing w:after="0" w:line="480" w:lineRule="auto"/>
        <w:ind w:firstLine="720"/>
      </w:pPr>
      <w:r>
        <w:t>2008</w:t>
      </w:r>
      <w:r>
        <w:tab/>
      </w:r>
      <w:r w:rsidRPr="00072CFA">
        <w:rPr>
          <w:i/>
        </w:rPr>
        <w:t>The Stage 4 Salvage excavation of the Orion Site (AlGu-45), Lot 56, Concession 1 W.Y.S., Town of Richmond Hill, Regional Municipality of York, Ontario.</w:t>
      </w:r>
      <w:r>
        <w:t xml:space="preserve"> </w:t>
      </w:r>
      <w:r w:rsidRPr="00573AA2">
        <w:t>Report on File with the Ontario Ministry of Tourism, Culture, and Sport, Toronto.</w:t>
      </w:r>
    </w:p>
    <w:p w:rsidR="0034384D" w:rsidRDefault="0034384D" w:rsidP="0034384D">
      <w:pPr>
        <w:spacing w:after="0" w:line="480" w:lineRule="auto"/>
      </w:pPr>
    </w:p>
    <w:p w:rsidR="0034384D" w:rsidRDefault="0034384D" w:rsidP="0034384D">
      <w:pPr>
        <w:spacing w:after="0" w:line="480" w:lineRule="auto"/>
        <w:ind w:firstLine="720"/>
      </w:pPr>
      <w:r w:rsidRPr="00573AA2">
        <w:lastRenderedPageBreak/>
        <w:t>2011</w:t>
      </w:r>
      <w:r>
        <w:t>a</w:t>
      </w:r>
      <w:r>
        <w:tab/>
      </w:r>
      <w:r w:rsidRPr="00072CFA">
        <w:rPr>
          <w:i/>
        </w:rPr>
        <w:t>The Archaeology of the Walkington 2 Site (AlGu-341), Draft Plan of Subdivision 19T-95066 (Revised), Part of Lots 16 and 17, Con. 2, City of Vaughan, R.M. of York, Ontario.</w:t>
      </w:r>
      <w:r w:rsidRPr="00573AA2">
        <w:t xml:space="preserve"> Report on file </w:t>
      </w:r>
      <w:r w:rsidR="00072CFA">
        <w:t>at</w:t>
      </w:r>
      <w:r w:rsidRPr="00573AA2">
        <w:t xml:space="preserve"> the Ministry of Tourism, Culture, and Sport, Toronto, Ontario.</w:t>
      </w:r>
    </w:p>
    <w:p w:rsidR="0034384D" w:rsidRDefault="0034384D" w:rsidP="0034384D">
      <w:pPr>
        <w:spacing w:after="0" w:line="480" w:lineRule="auto"/>
        <w:ind w:firstLine="720"/>
      </w:pPr>
      <w:r>
        <w:t>2011b</w:t>
      </w:r>
      <w:r>
        <w:tab/>
      </w:r>
      <w:r w:rsidRPr="00072CFA">
        <w:rPr>
          <w:i/>
        </w:rPr>
        <w:t>The Stage 3-4 Archaeological Excavation of the Hope Site (AlGv-199), Draft Plan of Subdivision 19T-02V07 and 19T-02V08, City of Vaughan, Regional Municipality of York, Ontario.</w:t>
      </w:r>
      <w:r>
        <w:t xml:space="preserve"> </w:t>
      </w:r>
      <w:r w:rsidRPr="00573AA2">
        <w:t xml:space="preserve">Report on File </w:t>
      </w:r>
      <w:r w:rsidR="00072CFA">
        <w:t>at</w:t>
      </w:r>
      <w:r w:rsidRPr="00573AA2">
        <w:t xml:space="preserve"> the Ontario Ministry of Tourism, Culture, and Sport, Toronto.</w:t>
      </w:r>
    </w:p>
    <w:p w:rsidR="0034384D" w:rsidRDefault="0034384D" w:rsidP="00072CFA">
      <w:pPr>
        <w:spacing w:after="0" w:line="480" w:lineRule="auto"/>
        <w:ind w:firstLine="720"/>
      </w:pPr>
      <w:r>
        <w:t>2012</w:t>
      </w:r>
      <w:r>
        <w:tab/>
      </w:r>
      <w:r w:rsidRPr="00072CFA">
        <w:rPr>
          <w:i/>
        </w:rPr>
        <w:t>The Archaeology of the McNair Site (AlGu-8): A Report of the Stage 3-4 Mitigative Excavation of the McNair Site (AlGu-8), Block 12, OPA 400, Draft Plan of Subdivision 19T-99V-08 (Andridge Homes Limited Lands), Parts of Lots 24 and 25, Concession 2, in the City of Vaughan, Regional Municipality of York, Ontario.</w:t>
      </w:r>
      <w:r w:rsidR="00072CFA">
        <w:t xml:space="preserve"> </w:t>
      </w:r>
      <w:r w:rsidR="00072CFA" w:rsidRPr="00573AA2">
        <w:t xml:space="preserve">Report on File </w:t>
      </w:r>
      <w:r w:rsidR="00072CFA">
        <w:t>at</w:t>
      </w:r>
      <w:r w:rsidR="00072CFA" w:rsidRPr="00573AA2">
        <w:t xml:space="preserve"> the Ontario Ministry of Tourism, Culture, and Sport, Toronto.</w:t>
      </w:r>
    </w:p>
    <w:p w:rsidR="0034384D" w:rsidRDefault="0034384D" w:rsidP="0034384D">
      <w:pPr>
        <w:spacing w:after="0" w:line="480" w:lineRule="auto"/>
        <w:ind w:firstLine="720"/>
      </w:pPr>
      <w:r>
        <w:t>2014</w:t>
      </w:r>
      <w:r>
        <w:tab/>
      </w:r>
      <w:r w:rsidRPr="00072CFA">
        <w:rPr>
          <w:i/>
        </w:rPr>
        <w:t>Stage 3 Archaeological Resource Assessment to Define the North Limits of the Skandatut Site (AlGv-193), Lot 24, Concession 7, Geographic Township of Vaughan, City of Vaughan, Ontario. REVISED.</w:t>
      </w:r>
      <w:r w:rsidR="00072CFA">
        <w:t xml:space="preserve"> Report on file at the </w:t>
      </w:r>
      <w:r w:rsidRPr="004E5A4E">
        <w:t>Ontario Ministry of Tourism, Culture, and Sport, Toronto</w:t>
      </w:r>
      <w:r>
        <w:t>.</w:t>
      </w:r>
    </w:p>
    <w:p w:rsidR="0034384D" w:rsidRDefault="0034384D" w:rsidP="0034384D">
      <w:pPr>
        <w:spacing w:after="0" w:line="480" w:lineRule="auto"/>
        <w:ind w:firstLine="720"/>
      </w:pPr>
      <w:r>
        <w:t>2015</w:t>
      </w:r>
      <w:r>
        <w:tab/>
      </w:r>
      <w:r w:rsidRPr="00072CFA">
        <w:rPr>
          <w:i/>
        </w:rPr>
        <w:t>The Archaeology of the Damiani Site (AlGv-231): A Report on the Stage 4 Mitigative Excavation of the Damiani Site (AlGv-231), Part of Lot 25, Concession 7, Pine Heights Estates, Blocks 40 and 47, City of Vaughan, Minicipality of York, Ontario.</w:t>
      </w:r>
      <w:r w:rsidRPr="004E5A4E">
        <w:t xml:space="preserve"> Report on file </w:t>
      </w:r>
      <w:r w:rsidR="00072CFA">
        <w:t>at the</w:t>
      </w:r>
      <w:r w:rsidRPr="004E5A4E">
        <w:t xml:space="preserve"> Ontario Ministry of Tourism, Culture, and Sport.</w:t>
      </w:r>
    </w:p>
    <w:p w:rsidR="0034384D" w:rsidRDefault="0034384D" w:rsidP="0034384D">
      <w:pPr>
        <w:spacing w:after="0" w:line="480" w:lineRule="auto"/>
      </w:pPr>
    </w:p>
    <w:p w:rsidR="0034384D" w:rsidRDefault="0034384D" w:rsidP="0034384D">
      <w:pPr>
        <w:spacing w:after="0" w:line="480" w:lineRule="auto"/>
      </w:pPr>
      <w:r>
        <w:t>Bradley, James W.</w:t>
      </w:r>
    </w:p>
    <w:p w:rsidR="0034384D" w:rsidRDefault="0034384D" w:rsidP="0034384D">
      <w:pPr>
        <w:spacing w:after="0" w:line="480" w:lineRule="auto"/>
        <w:ind w:firstLine="720"/>
      </w:pPr>
      <w:r>
        <w:t>1977</w:t>
      </w:r>
      <w:r>
        <w:tab/>
      </w:r>
      <w:r w:rsidRPr="007B3ADE">
        <w:t xml:space="preserve">The Pompey Center Site. </w:t>
      </w:r>
      <w:r w:rsidRPr="007B3ADE">
        <w:rPr>
          <w:i/>
        </w:rPr>
        <w:t>Bulletin of the Beauchamp Chapter NYSAA</w:t>
      </w:r>
      <w:r w:rsidR="00473468">
        <w:t xml:space="preserve"> 2:</w:t>
      </w:r>
      <w:r w:rsidRPr="007B3ADE">
        <w:t>1</w:t>
      </w:r>
      <w:r>
        <w:t>–</w:t>
      </w:r>
      <w:r w:rsidRPr="007B3ADE">
        <w:t>19.</w:t>
      </w:r>
    </w:p>
    <w:p w:rsidR="0034384D" w:rsidRDefault="0034384D" w:rsidP="0034384D">
      <w:pPr>
        <w:spacing w:after="0" w:line="480" w:lineRule="auto"/>
        <w:ind w:firstLine="720"/>
        <w:rPr>
          <w:rFonts w:cs="Times New Roman"/>
          <w:szCs w:val="24"/>
        </w:rPr>
      </w:pPr>
      <w:r>
        <w:rPr>
          <w:rFonts w:cs="Times New Roman"/>
          <w:szCs w:val="24"/>
        </w:rPr>
        <w:lastRenderedPageBreak/>
        <w:t>2005</w:t>
      </w:r>
      <w:r>
        <w:rPr>
          <w:rFonts w:cs="Times New Roman"/>
          <w:szCs w:val="24"/>
        </w:rPr>
        <w:tab/>
      </w:r>
      <w:r w:rsidRPr="00B27DE9">
        <w:rPr>
          <w:rFonts w:cs="Times New Roman"/>
          <w:i/>
          <w:szCs w:val="24"/>
        </w:rPr>
        <w:t>Evolution of the Onondaga Iroquois: Accommodating Change 1500-1655</w:t>
      </w:r>
      <w:r w:rsidRPr="00B27DE9">
        <w:rPr>
          <w:rFonts w:cs="Times New Roman"/>
          <w:szCs w:val="24"/>
        </w:rPr>
        <w:t xml:space="preserve">. Syracuse </w:t>
      </w:r>
      <w:r>
        <w:rPr>
          <w:rFonts w:cs="Times New Roman"/>
          <w:szCs w:val="24"/>
        </w:rPr>
        <w:t>University</w:t>
      </w:r>
      <w:r w:rsidRPr="00B27DE9">
        <w:rPr>
          <w:rFonts w:cs="Times New Roman"/>
          <w:szCs w:val="24"/>
        </w:rPr>
        <w:t xml:space="preserve"> </w:t>
      </w:r>
      <w:r>
        <w:rPr>
          <w:rFonts w:cs="Times New Roman"/>
          <w:szCs w:val="24"/>
        </w:rPr>
        <w:t>Press, Syracuse.</w:t>
      </w:r>
    </w:p>
    <w:p w:rsidR="0034384D" w:rsidRDefault="0034384D" w:rsidP="0034384D">
      <w:pPr>
        <w:spacing w:after="0" w:line="480" w:lineRule="auto"/>
        <w:rPr>
          <w:rFonts w:cs="Times New Roman"/>
          <w:color w:val="000000" w:themeColor="text1"/>
          <w:szCs w:val="24"/>
        </w:rPr>
      </w:pPr>
    </w:p>
    <w:p w:rsidR="0034384D" w:rsidRDefault="0034384D" w:rsidP="0034384D">
      <w:pPr>
        <w:spacing w:after="0" w:line="480" w:lineRule="auto"/>
        <w:rPr>
          <w:rFonts w:cs="Times New Roman"/>
          <w:color w:val="000000" w:themeColor="text1"/>
          <w:szCs w:val="24"/>
        </w:rPr>
      </w:pPr>
      <w:r w:rsidRPr="0074298E">
        <w:rPr>
          <w:rFonts w:cs="Times New Roman"/>
          <w:color w:val="000000" w:themeColor="text1"/>
          <w:szCs w:val="24"/>
        </w:rPr>
        <w:t>Bronk Ramsey, Christopher</w:t>
      </w:r>
    </w:p>
    <w:p w:rsidR="0034384D" w:rsidRPr="0074298E" w:rsidRDefault="0034384D" w:rsidP="0034384D">
      <w:pPr>
        <w:spacing w:after="0" w:line="480" w:lineRule="auto"/>
        <w:rPr>
          <w:color w:val="000000" w:themeColor="text1"/>
        </w:rPr>
      </w:pPr>
      <w:r>
        <w:rPr>
          <w:rFonts w:cs="Times New Roman"/>
          <w:color w:val="000000" w:themeColor="text1"/>
          <w:szCs w:val="24"/>
        </w:rPr>
        <w:tab/>
        <w:t>2001</w:t>
      </w:r>
      <w:r>
        <w:rPr>
          <w:rFonts w:cs="Times New Roman"/>
          <w:color w:val="000000" w:themeColor="text1"/>
          <w:szCs w:val="24"/>
        </w:rPr>
        <w:tab/>
      </w:r>
      <w:r w:rsidR="00473468">
        <w:rPr>
          <w:color w:val="000000" w:themeColor="text1"/>
        </w:rPr>
        <w:t>Development of the Radiocarbon Calibration P</w:t>
      </w:r>
      <w:r w:rsidRPr="00A90DC7">
        <w:rPr>
          <w:color w:val="000000" w:themeColor="text1"/>
        </w:rPr>
        <w:t xml:space="preserve">rogram OxCal. </w:t>
      </w:r>
      <w:r w:rsidRPr="00A90DC7">
        <w:rPr>
          <w:i/>
          <w:iCs/>
          <w:color w:val="000000" w:themeColor="text1"/>
        </w:rPr>
        <w:t xml:space="preserve">Radiocarbon, </w:t>
      </w:r>
      <w:r w:rsidRPr="0074298E">
        <w:rPr>
          <w:iCs/>
          <w:color w:val="000000" w:themeColor="text1"/>
        </w:rPr>
        <w:t>43</w:t>
      </w:r>
      <w:r>
        <w:rPr>
          <w:color w:val="000000" w:themeColor="text1"/>
        </w:rPr>
        <w:t>(2A):</w:t>
      </w:r>
      <w:r w:rsidRPr="00A90DC7">
        <w:rPr>
          <w:color w:val="000000" w:themeColor="text1"/>
        </w:rPr>
        <w:t>355</w:t>
      </w:r>
      <w:r>
        <w:rPr>
          <w:color w:val="000000" w:themeColor="text1"/>
        </w:rPr>
        <w:t>–</w:t>
      </w:r>
      <w:r w:rsidRPr="00A90DC7">
        <w:rPr>
          <w:color w:val="000000" w:themeColor="text1"/>
        </w:rPr>
        <w:t>363.</w:t>
      </w:r>
    </w:p>
    <w:p w:rsidR="0034384D" w:rsidRDefault="0034384D" w:rsidP="0034384D">
      <w:pPr>
        <w:spacing w:after="0" w:line="480" w:lineRule="auto"/>
        <w:ind w:firstLine="720"/>
        <w:rPr>
          <w:rFonts w:cs="Times New Roman"/>
          <w:szCs w:val="24"/>
        </w:rPr>
      </w:pPr>
      <w:r w:rsidRPr="0074298E">
        <w:rPr>
          <w:rFonts w:cs="Times New Roman"/>
          <w:color w:val="000000" w:themeColor="text1"/>
          <w:szCs w:val="24"/>
        </w:rPr>
        <w:t>2009a</w:t>
      </w:r>
      <w:r w:rsidRPr="0074298E">
        <w:rPr>
          <w:rFonts w:cs="Times New Roman"/>
          <w:color w:val="000000" w:themeColor="text1"/>
          <w:szCs w:val="24"/>
        </w:rPr>
        <w:tab/>
        <w:t>Bayesian Analysis o</w:t>
      </w:r>
      <w:r w:rsidRPr="007C3D50">
        <w:rPr>
          <w:rFonts w:cs="Times New Roman"/>
          <w:szCs w:val="24"/>
        </w:rPr>
        <w:t xml:space="preserve">f Radiocarbon Dates. </w:t>
      </w:r>
      <w:r w:rsidRPr="007C3D50">
        <w:rPr>
          <w:rFonts w:cs="Times New Roman"/>
          <w:i/>
          <w:szCs w:val="24"/>
        </w:rPr>
        <w:t>Radiocarbon</w:t>
      </w:r>
      <w:r>
        <w:rPr>
          <w:rFonts w:cs="Times New Roman"/>
          <w:szCs w:val="24"/>
        </w:rPr>
        <w:t xml:space="preserve"> 51(2): 337–</w:t>
      </w:r>
      <w:r w:rsidRPr="007C3D50">
        <w:rPr>
          <w:rFonts w:cs="Times New Roman"/>
          <w:szCs w:val="24"/>
        </w:rPr>
        <w:t>6</w:t>
      </w:r>
      <w:r>
        <w:rPr>
          <w:rFonts w:cs="Times New Roman"/>
          <w:szCs w:val="24"/>
        </w:rPr>
        <w:t>0.</w:t>
      </w:r>
    </w:p>
    <w:p w:rsidR="0034384D" w:rsidRPr="00D52DF6" w:rsidRDefault="0034384D" w:rsidP="0034384D">
      <w:pPr>
        <w:spacing w:after="0" w:line="480" w:lineRule="auto"/>
        <w:ind w:firstLine="720"/>
        <w:rPr>
          <w:rFonts w:cs="Times New Roman"/>
          <w:szCs w:val="24"/>
        </w:rPr>
      </w:pPr>
      <w:r>
        <w:rPr>
          <w:rFonts w:cs="Times New Roman"/>
          <w:szCs w:val="24"/>
        </w:rPr>
        <w:t>2009b</w:t>
      </w:r>
      <w:r>
        <w:rPr>
          <w:rFonts w:cs="Times New Roman"/>
          <w:szCs w:val="24"/>
        </w:rPr>
        <w:tab/>
      </w:r>
      <w:r w:rsidRPr="007C3D50">
        <w:rPr>
          <w:rFonts w:cs="Times New Roman"/>
          <w:szCs w:val="24"/>
        </w:rPr>
        <w:t>Dealing with Outliers and Offsets in Radiocar</w:t>
      </w:r>
      <w:r>
        <w:rPr>
          <w:rFonts w:cs="Times New Roman"/>
          <w:szCs w:val="24"/>
        </w:rPr>
        <w:t xml:space="preserve">bon Dating. </w:t>
      </w:r>
      <w:r w:rsidRPr="007C3D50">
        <w:rPr>
          <w:rFonts w:cs="Times New Roman"/>
          <w:i/>
          <w:szCs w:val="24"/>
        </w:rPr>
        <w:t>Radiocarbon</w:t>
      </w:r>
      <w:r w:rsidR="00473468">
        <w:rPr>
          <w:rFonts w:cs="Times New Roman"/>
          <w:szCs w:val="24"/>
        </w:rPr>
        <w:t xml:space="preserve"> 51(3):</w:t>
      </w:r>
      <w:r>
        <w:rPr>
          <w:rFonts w:cs="Times New Roman"/>
          <w:szCs w:val="24"/>
        </w:rPr>
        <w:t>1023–</w:t>
      </w:r>
      <w:r w:rsidRPr="007C3D50">
        <w:rPr>
          <w:rFonts w:cs="Times New Roman"/>
          <w:szCs w:val="24"/>
        </w:rPr>
        <w:t>45.</w:t>
      </w:r>
    </w:p>
    <w:p w:rsidR="0034384D" w:rsidRDefault="0034384D" w:rsidP="0034384D">
      <w:pPr>
        <w:spacing w:after="0" w:line="480" w:lineRule="auto"/>
      </w:pPr>
    </w:p>
    <w:p w:rsidR="0034384D" w:rsidRDefault="0034384D" w:rsidP="0034384D">
      <w:pPr>
        <w:spacing w:after="0" w:line="480" w:lineRule="auto"/>
      </w:pPr>
      <w:r>
        <w:t xml:space="preserve">Burgar, Robert </w:t>
      </w:r>
      <w:r w:rsidRPr="004E5A4E">
        <w:t>W.</w:t>
      </w:r>
    </w:p>
    <w:p w:rsidR="0034384D" w:rsidRDefault="0034384D" w:rsidP="0034384D">
      <w:pPr>
        <w:spacing w:after="0" w:line="480" w:lineRule="auto"/>
        <w:ind w:firstLine="720"/>
      </w:pPr>
      <w:r w:rsidRPr="004E5A4E">
        <w:t>1989</w:t>
      </w:r>
      <w:r>
        <w:tab/>
      </w:r>
      <w:r w:rsidRPr="00473468">
        <w:rPr>
          <w:i/>
        </w:rPr>
        <w:t>The Seed-Barker Site: 1988 Project.</w:t>
      </w:r>
      <w:r>
        <w:t xml:space="preserve"> R</w:t>
      </w:r>
      <w:r w:rsidR="00473468">
        <w:t xml:space="preserve">eport on file at the </w:t>
      </w:r>
      <w:r w:rsidRPr="004E5A4E">
        <w:t>Ontario Ministry of Tourism, Culture, and Sport, Toronto.</w:t>
      </w:r>
    </w:p>
    <w:p w:rsidR="0034384D" w:rsidRDefault="0034384D" w:rsidP="0034384D">
      <w:pPr>
        <w:spacing w:after="0" w:line="480" w:lineRule="auto"/>
        <w:ind w:firstLine="720"/>
      </w:pPr>
      <w:r>
        <w:t>1993</w:t>
      </w:r>
      <w:r>
        <w:tab/>
      </w:r>
      <w:r w:rsidRPr="004E5A4E">
        <w:t>The Archaeological Resource Management Program of the Metropolitan Toronto and Region Conservation Au</w:t>
      </w:r>
      <w:r>
        <w:t>thority: The 1992 Field Season.</w:t>
      </w:r>
      <w:r w:rsidRPr="004E5A4E">
        <w:t xml:space="preserve"> </w:t>
      </w:r>
      <w:r w:rsidRPr="004E5A4E">
        <w:rPr>
          <w:i/>
        </w:rPr>
        <w:t>Annual Archaeological Report, Ontario</w:t>
      </w:r>
      <w:r w:rsidR="00473468">
        <w:t xml:space="preserve"> (New Series) 4:</w:t>
      </w:r>
      <w:r w:rsidRPr="004E5A4E">
        <w:t>58</w:t>
      </w:r>
      <w:r>
        <w:t>–</w:t>
      </w:r>
      <w:r w:rsidRPr="004E5A4E">
        <w:t>62.</w:t>
      </w:r>
    </w:p>
    <w:p w:rsidR="0034384D" w:rsidRDefault="0034384D" w:rsidP="0034384D">
      <w:pPr>
        <w:spacing w:after="0" w:line="480" w:lineRule="auto"/>
      </w:pPr>
    </w:p>
    <w:p w:rsidR="0034384D" w:rsidRDefault="0034384D" w:rsidP="0034384D">
      <w:pPr>
        <w:spacing w:after="0" w:line="480" w:lineRule="auto"/>
      </w:pPr>
      <w:r w:rsidRPr="0029097A">
        <w:t>Cherkinsky, Alexander, Randy A. Culp, Doug K. Dvoracek, and John E. Noakes</w:t>
      </w:r>
    </w:p>
    <w:p w:rsidR="0034384D" w:rsidRDefault="0034384D" w:rsidP="0034384D">
      <w:pPr>
        <w:spacing w:after="0" w:line="480" w:lineRule="auto"/>
        <w:ind w:firstLine="720"/>
      </w:pPr>
      <w:r>
        <w:t>2010</w:t>
      </w:r>
      <w:r>
        <w:tab/>
      </w:r>
      <w:r w:rsidR="00473468">
        <w:t>Status of the AMS F</w:t>
      </w:r>
      <w:r w:rsidRPr="00FA7A67">
        <w:t xml:space="preserve">acility at the University of Georgia. </w:t>
      </w:r>
      <w:r w:rsidRPr="0029097A">
        <w:rPr>
          <w:i/>
        </w:rPr>
        <w:t>Nuclear Instruments and Methods in Physics Research Section B: Beam Interactions with Materials and Atoms</w:t>
      </w:r>
      <w:r>
        <w:t xml:space="preserve"> </w:t>
      </w:r>
      <w:r w:rsidRPr="00FA7A67">
        <w:t>268</w:t>
      </w:r>
      <w:r w:rsidR="00473468">
        <w:t xml:space="preserve"> (7-8):</w:t>
      </w:r>
      <w:r w:rsidRPr="00FA7A67">
        <w:t>867</w:t>
      </w:r>
      <w:r>
        <w:t>–</w:t>
      </w:r>
      <w:r w:rsidRPr="00FA7A67">
        <w:t>870.</w:t>
      </w:r>
    </w:p>
    <w:p w:rsidR="0034384D" w:rsidRDefault="0034384D" w:rsidP="0034384D">
      <w:pPr>
        <w:spacing w:after="0" w:line="480" w:lineRule="auto"/>
      </w:pPr>
    </w:p>
    <w:p w:rsidR="0034384D" w:rsidRDefault="0034384D" w:rsidP="0034384D">
      <w:pPr>
        <w:spacing w:after="0" w:line="480" w:lineRule="auto"/>
        <w:rPr>
          <w:rFonts w:cs="Times New Roman"/>
          <w:szCs w:val="24"/>
        </w:rPr>
      </w:pPr>
      <w:r>
        <w:rPr>
          <w:rFonts w:cs="Times New Roman"/>
          <w:szCs w:val="24"/>
        </w:rPr>
        <w:t>Damkjar, Eric</w:t>
      </w:r>
    </w:p>
    <w:p w:rsidR="0034384D" w:rsidRDefault="0034384D" w:rsidP="0034384D">
      <w:pPr>
        <w:spacing w:after="0" w:line="480" w:lineRule="auto"/>
        <w:ind w:firstLine="720"/>
        <w:rPr>
          <w:rFonts w:cs="Times New Roman"/>
          <w:szCs w:val="24"/>
        </w:rPr>
      </w:pPr>
      <w:r>
        <w:rPr>
          <w:rFonts w:cs="Times New Roman"/>
          <w:szCs w:val="24"/>
        </w:rPr>
        <w:lastRenderedPageBreak/>
        <w:t>2009</w:t>
      </w:r>
      <w:r>
        <w:rPr>
          <w:rFonts w:cs="Times New Roman"/>
          <w:szCs w:val="24"/>
        </w:rPr>
        <w:tab/>
      </w:r>
      <w:r w:rsidRPr="0012366B">
        <w:rPr>
          <w:rFonts w:cs="Times New Roman"/>
          <w:i/>
          <w:szCs w:val="24"/>
        </w:rPr>
        <w:t>The Coulter Site and Late Iroquoian Coalescence in the Upper Trent Valley</w:t>
      </w:r>
      <w:r>
        <w:rPr>
          <w:rFonts w:cs="Times New Roman"/>
          <w:szCs w:val="24"/>
        </w:rPr>
        <w:t>, 2</w:t>
      </w:r>
      <w:r w:rsidRPr="00387631">
        <w:rPr>
          <w:rFonts w:cs="Times New Roman"/>
          <w:szCs w:val="24"/>
          <w:vertAlign w:val="superscript"/>
        </w:rPr>
        <w:t>nd</w:t>
      </w:r>
      <w:r>
        <w:rPr>
          <w:rFonts w:cs="Times New Roman"/>
          <w:szCs w:val="24"/>
        </w:rPr>
        <w:t xml:space="preserve"> Edition. Occasional Papers in Northeastern Archaeology No. 2. Copetown Press, St. John’s Newfoundland.</w:t>
      </w:r>
    </w:p>
    <w:p w:rsidR="0034384D" w:rsidRDefault="0034384D" w:rsidP="0034384D">
      <w:pPr>
        <w:spacing w:after="0" w:line="480" w:lineRule="auto"/>
      </w:pPr>
    </w:p>
    <w:p w:rsidR="0034384D" w:rsidRDefault="0034384D" w:rsidP="0034384D">
      <w:pPr>
        <w:spacing w:after="0" w:line="480" w:lineRule="auto"/>
      </w:pPr>
      <w:r>
        <w:t xml:space="preserve">Dee, Michael W., </w:t>
      </w:r>
      <w:r w:rsidRPr="00443DFB">
        <w:t xml:space="preserve">S.W.L. Palstra, A. Th Aerts-Bijma, </w:t>
      </w:r>
      <w:r>
        <w:t>and M.O. Bleeker</w:t>
      </w:r>
    </w:p>
    <w:p w:rsidR="0034384D" w:rsidRDefault="0034384D" w:rsidP="0034384D">
      <w:pPr>
        <w:spacing w:after="0" w:line="480" w:lineRule="auto"/>
        <w:ind w:firstLine="720"/>
      </w:pPr>
      <w:r>
        <w:t>2020</w:t>
      </w:r>
      <w:r>
        <w:tab/>
      </w:r>
      <w:r w:rsidRPr="00443DFB">
        <w:t>Radiocarbon Dating at Groningen: New and Updated Chemical Pretre</w:t>
      </w:r>
      <w:r>
        <w:t xml:space="preserve">atment Procedures. </w:t>
      </w:r>
      <w:r w:rsidRPr="00443DFB">
        <w:rPr>
          <w:i/>
        </w:rPr>
        <w:t>Radiocarbon</w:t>
      </w:r>
      <w:r w:rsidR="00473468">
        <w:t xml:space="preserve"> 62(1):</w:t>
      </w:r>
      <w:r w:rsidRPr="0029097A">
        <w:t>63</w:t>
      </w:r>
      <w:r>
        <w:t>–</w:t>
      </w:r>
      <w:r w:rsidRPr="0029097A">
        <w:t xml:space="preserve">74. </w:t>
      </w:r>
    </w:p>
    <w:p w:rsidR="0034384D" w:rsidRDefault="0034384D" w:rsidP="0034384D">
      <w:pPr>
        <w:spacing w:after="0" w:line="480" w:lineRule="auto"/>
      </w:pPr>
    </w:p>
    <w:p w:rsidR="0034384D" w:rsidRDefault="0034384D" w:rsidP="0034384D">
      <w:pPr>
        <w:spacing w:after="0" w:line="480" w:lineRule="auto"/>
      </w:pPr>
      <w:r>
        <w:t>DPA (D.R. Poulton and Associates)</w:t>
      </w:r>
    </w:p>
    <w:p w:rsidR="0034384D" w:rsidRDefault="0034384D" w:rsidP="0034384D">
      <w:pPr>
        <w:spacing w:after="0" w:line="480" w:lineRule="auto"/>
        <w:ind w:firstLine="720"/>
      </w:pPr>
      <w:r>
        <w:t>2003</w:t>
      </w:r>
      <w:r>
        <w:tab/>
      </w:r>
      <w:r w:rsidRPr="00473468">
        <w:rPr>
          <w:i/>
        </w:rPr>
        <w:t>The 2000 Stage 3 Archaeological Test Excavations of the Jarrett-Lahmer Site (AlGv-18), Draft Plan 19T-99079 City of Vaughan, Ontario.</w:t>
      </w:r>
      <w:r>
        <w:t xml:space="preserve"> Report on file at the Ontario Ministry of Culture, Toronto.</w:t>
      </w:r>
    </w:p>
    <w:p w:rsidR="0034384D" w:rsidRDefault="0034384D" w:rsidP="0034384D">
      <w:pPr>
        <w:spacing w:after="0" w:line="480" w:lineRule="auto"/>
      </w:pPr>
    </w:p>
    <w:p w:rsidR="0034384D" w:rsidRDefault="0034384D" w:rsidP="0034384D">
      <w:pPr>
        <w:spacing w:after="0" w:line="480" w:lineRule="auto"/>
      </w:pPr>
      <w:r>
        <w:t>Emerson, John Norman</w:t>
      </w:r>
    </w:p>
    <w:p w:rsidR="0034384D" w:rsidRDefault="0034384D" w:rsidP="0034384D">
      <w:pPr>
        <w:spacing w:after="0" w:line="480" w:lineRule="auto"/>
        <w:ind w:firstLine="720"/>
      </w:pPr>
      <w:r>
        <w:t>1954</w:t>
      </w:r>
      <w:r>
        <w:tab/>
      </w:r>
      <w:r w:rsidRPr="00727E9C">
        <w:t>The Archaeology of the Ontario Ir</w:t>
      </w:r>
      <w:r>
        <w:t>oquois. Ph.D. Dissertation, Department</w:t>
      </w:r>
      <w:r w:rsidRPr="00727E9C">
        <w:t xml:space="preserve"> of Anth</w:t>
      </w:r>
      <w:r>
        <w:t xml:space="preserve">ropology, University of Chicago, Chicago. </w:t>
      </w:r>
    </w:p>
    <w:p w:rsidR="0034384D" w:rsidRDefault="0034384D" w:rsidP="0034384D">
      <w:pPr>
        <w:spacing w:after="0" w:line="480" w:lineRule="auto"/>
      </w:pPr>
    </w:p>
    <w:p w:rsidR="0034384D" w:rsidRDefault="0034384D" w:rsidP="0034384D">
      <w:pPr>
        <w:spacing w:after="0" w:line="480" w:lineRule="auto"/>
        <w:rPr>
          <w:rFonts w:cs="Times New Roman"/>
          <w:szCs w:val="24"/>
        </w:rPr>
      </w:pPr>
      <w:r>
        <w:rPr>
          <w:rFonts w:cs="Times New Roman"/>
          <w:szCs w:val="24"/>
        </w:rPr>
        <w:t xml:space="preserve">Finlayson, William </w:t>
      </w:r>
      <w:r w:rsidRPr="002C3F79">
        <w:rPr>
          <w:rFonts w:cs="Times New Roman"/>
          <w:szCs w:val="24"/>
        </w:rPr>
        <w:t xml:space="preserve">D., </w:t>
      </w:r>
      <w:r>
        <w:rPr>
          <w:rFonts w:cs="Times New Roman"/>
          <w:szCs w:val="24"/>
        </w:rPr>
        <w:t xml:space="preserve">David G. </w:t>
      </w:r>
      <w:r w:rsidRPr="002C3F79">
        <w:rPr>
          <w:rFonts w:cs="Times New Roman"/>
          <w:szCs w:val="24"/>
        </w:rPr>
        <w:t xml:space="preserve">Smith, </w:t>
      </w:r>
      <w:r>
        <w:rPr>
          <w:rFonts w:cs="Times New Roman"/>
          <w:szCs w:val="24"/>
        </w:rPr>
        <w:t xml:space="preserve">Michael W. Spence, and Peter A. </w:t>
      </w:r>
      <w:r w:rsidRPr="002C3F79">
        <w:rPr>
          <w:rFonts w:cs="Times New Roman"/>
          <w:szCs w:val="24"/>
        </w:rPr>
        <w:t>Timmins</w:t>
      </w:r>
    </w:p>
    <w:p w:rsidR="0034384D" w:rsidRDefault="0034384D" w:rsidP="0034384D">
      <w:pPr>
        <w:spacing w:after="0" w:line="480" w:lineRule="auto"/>
        <w:ind w:firstLine="720"/>
        <w:rPr>
          <w:rFonts w:cs="Times New Roman"/>
          <w:szCs w:val="24"/>
        </w:rPr>
      </w:pPr>
      <w:r>
        <w:rPr>
          <w:rFonts w:cs="Times New Roman"/>
          <w:szCs w:val="24"/>
        </w:rPr>
        <w:t>1987</w:t>
      </w:r>
      <w:r>
        <w:rPr>
          <w:rFonts w:cs="Times New Roman"/>
          <w:szCs w:val="24"/>
        </w:rPr>
        <w:tab/>
      </w:r>
      <w:r w:rsidRPr="00473468">
        <w:rPr>
          <w:rFonts w:cs="Times New Roman"/>
          <w:i/>
          <w:szCs w:val="24"/>
        </w:rPr>
        <w:t>The 1985 Salvage Excavations at the Keffer Site: A License Report.</w:t>
      </w:r>
      <w:r w:rsidRPr="002C3F79">
        <w:rPr>
          <w:rFonts w:cs="Times New Roman"/>
          <w:szCs w:val="24"/>
        </w:rPr>
        <w:t xml:space="preserve"> </w:t>
      </w:r>
      <w:r>
        <w:rPr>
          <w:rFonts w:cs="Times New Roman"/>
          <w:szCs w:val="24"/>
        </w:rPr>
        <w:t>Report on file with</w:t>
      </w:r>
      <w:r w:rsidRPr="002C3F79">
        <w:rPr>
          <w:rFonts w:cs="Times New Roman"/>
          <w:szCs w:val="24"/>
        </w:rPr>
        <w:t xml:space="preserve"> </w:t>
      </w:r>
      <w:r w:rsidR="00473468">
        <w:rPr>
          <w:rFonts w:cs="Times New Roman"/>
          <w:szCs w:val="24"/>
        </w:rPr>
        <w:t>the Ontario Ministry of Culture, Toronto.</w:t>
      </w:r>
    </w:p>
    <w:p w:rsidR="0034384D" w:rsidRDefault="0034384D" w:rsidP="0034384D">
      <w:pPr>
        <w:spacing w:after="0" w:line="480" w:lineRule="auto"/>
      </w:pPr>
    </w:p>
    <w:p w:rsidR="0034384D" w:rsidRDefault="0034384D" w:rsidP="0034384D">
      <w:pPr>
        <w:spacing w:after="0" w:line="480" w:lineRule="auto"/>
      </w:pPr>
      <w:r>
        <w:t>Fitzgerald, William</w:t>
      </w:r>
      <w:r w:rsidRPr="00826CB0">
        <w:t xml:space="preserve">, </w:t>
      </w:r>
      <w:r>
        <w:t xml:space="preserve">Dean Knight, and Alison </w:t>
      </w:r>
      <w:r w:rsidRPr="00826CB0">
        <w:t>Bain</w:t>
      </w:r>
    </w:p>
    <w:p w:rsidR="0034384D" w:rsidRDefault="0034384D" w:rsidP="0034384D">
      <w:pPr>
        <w:spacing w:after="0" w:line="480" w:lineRule="auto"/>
        <w:ind w:firstLine="720"/>
      </w:pPr>
      <w:r w:rsidRPr="00826CB0">
        <w:lastRenderedPageBreak/>
        <w:t>1995</w:t>
      </w:r>
      <w:r>
        <w:tab/>
      </w:r>
      <w:r w:rsidRPr="00826CB0">
        <w:t xml:space="preserve">Untanglers of Matters Temporal and Cultural: Glass Beads and the Early Contact Period Huron Ball Site. </w:t>
      </w:r>
      <w:r w:rsidRPr="00826CB0">
        <w:rPr>
          <w:i/>
        </w:rPr>
        <w:t>Canadian Journal of Archaeology</w:t>
      </w:r>
      <w:r w:rsidR="00473468">
        <w:t xml:space="preserve"> 19:</w:t>
      </w:r>
      <w:r>
        <w:t>117–138.</w:t>
      </w:r>
    </w:p>
    <w:p w:rsidR="0034384D" w:rsidRDefault="0034384D" w:rsidP="0034384D">
      <w:pPr>
        <w:spacing w:after="0" w:line="480" w:lineRule="auto"/>
      </w:pPr>
    </w:p>
    <w:p w:rsidR="0034384D" w:rsidRDefault="0034384D" w:rsidP="0034384D">
      <w:pPr>
        <w:spacing w:after="0" w:line="480" w:lineRule="auto"/>
      </w:pPr>
      <w:r w:rsidRPr="00702B73">
        <w:t>Gibson, S</w:t>
      </w:r>
      <w:r>
        <w:t>tanford</w:t>
      </w:r>
    </w:p>
    <w:p w:rsidR="0034384D" w:rsidRDefault="0034384D" w:rsidP="0034384D">
      <w:pPr>
        <w:spacing w:after="0" w:line="480" w:lineRule="auto"/>
        <w:ind w:firstLine="720"/>
      </w:pPr>
      <w:r>
        <w:t>1968</w:t>
      </w:r>
      <w:r>
        <w:tab/>
      </w:r>
      <w:r w:rsidRPr="00610F11">
        <w:t xml:space="preserve">The Oran-Barnes Site. </w:t>
      </w:r>
      <w:r w:rsidRPr="003C7D21">
        <w:rPr>
          <w:i/>
        </w:rPr>
        <w:t>The Bulletin, Journal of New York State Archaeological Association</w:t>
      </w:r>
      <w:r w:rsidR="00473468">
        <w:t xml:space="preserve"> 10:</w:t>
      </w:r>
      <w:r w:rsidRPr="00610F11">
        <w:t>1</w:t>
      </w:r>
      <w:r>
        <w:t>–</w:t>
      </w:r>
      <w:r w:rsidRPr="00610F11">
        <w:t>12.</w:t>
      </w:r>
    </w:p>
    <w:p w:rsidR="0034384D" w:rsidRDefault="0034384D" w:rsidP="0034384D">
      <w:pPr>
        <w:spacing w:after="0" w:line="480" w:lineRule="auto"/>
      </w:pPr>
    </w:p>
    <w:p w:rsidR="0034384D" w:rsidRDefault="0034384D" w:rsidP="0034384D">
      <w:pPr>
        <w:spacing w:after="0" w:line="480" w:lineRule="auto"/>
      </w:pPr>
      <w:r>
        <w:t>Hamell, George R.</w:t>
      </w:r>
    </w:p>
    <w:p w:rsidR="0034384D" w:rsidRDefault="0034384D" w:rsidP="0034384D">
      <w:pPr>
        <w:spacing w:after="0" w:line="480" w:lineRule="auto"/>
        <w:ind w:firstLine="720"/>
      </w:pPr>
      <w:r>
        <w:t>1966</w:t>
      </w:r>
      <w:r>
        <w:tab/>
        <w:t xml:space="preserve">A Newly Discovered Refuse Dump at the Reed Fort. </w:t>
      </w:r>
      <w:r w:rsidRPr="00D52DF6">
        <w:rPr>
          <w:i/>
        </w:rPr>
        <w:t>Morgan Chapter Newsletter</w:t>
      </w:r>
      <w:r w:rsidR="00473468">
        <w:t xml:space="preserve"> 6:</w:t>
      </w:r>
      <w:r>
        <w:t>8–13.</w:t>
      </w:r>
    </w:p>
    <w:p w:rsidR="0034384D" w:rsidRDefault="0034384D" w:rsidP="0034384D">
      <w:pPr>
        <w:spacing w:after="0" w:line="480" w:lineRule="auto"/>
        <w:ind w:firstLine="720"/>
      </w:pPr>
      <w:r>
        <w:t>1977</w:t>
      </w:r>
      <w:r>
        <w:tab/>
      </w:r>
      <w:r w:rsidRPr="00473468">
        <w:rPr>
          <w:i/>
        </w:rPr>
        <w:t>Report on the Alhart Site Radiocarbon Dates.</w:t>
      </w:r>
      <w:r>
        <w:t xml:space="preserve"> Unpublished report on file with the Rochester Museum and Science Center.</w:t>
      </w:r>
    </w:p>
    <w:p w:rsidR="0034384D" w:rsidRDefault="0034384D" w:rsidP="0034384D">
      <w:pPr>
        <w:spacing w:after="0" w:line="480" w:lineRule="auto"/>
      </w:pPr>
    </w:p>
    <w:p w:rsidR="0034384D" w:rsidRDefault="0034384D" w:rsidP="0034384D">
      <w:pPr>
        <w:spacing w:after="0" w:line="480" w:lineRule="auto"/>
      </w:pPr>
      <w:r>
        <w:t>Hayes, Charles F.</w:t>
      </w:r>
    </w:p>
    <w:p w:rsidR="0034384D" w:rsidRDefault="0034384D" w:rsidP="0034384D">
      <w:pPr>
        <w:spacing w:after="0" w:line="480" w:lineRule="auto"/>
        <w:ind w:firstLine="720"/>
      </w:pPr>
      <w:r>
        <w:t>1962</w:t>
      </w:r>
      <w:r>
        <w:tab/>
        <w:t xml:space="preserve">Another Prehistoric Iroquois Site in the Bristol Hills, New York. </w:t>
      </w:r>
      <w:r w:rsidRPr="00406644">
        <w:rPr>
          <w:i/>
        </w:rPr>
        <w:t>Museum Service: Bulletin of the Rochester Museum of Arts and Sciences</w:t>
      </w:r>
      <w:r w:rsidR="00473468">
        <w:t xml:space="preserve"> 35:</w:t>
      </w:r>
      <w:r>
        <w:t>6–9.</w:t>
      </w:r>
    </w:p>
    <w:p w:rsidR="0034384D" w:rsidRDefault="0034384D" w:rsidP="0034384D">
      <w:pPr>
        <w:spacing w:after="0" w:line="480" w:lineRule="auto"/>
        <w:ind w:firstLine="720"/>
      </w:pPr>
      <w:r>
        <w:t>1963</w:t>
      </w:r>
      <w:r>
        <w:tab/>
        <w:t xml:space="preserve">The Excavation of Two Iroquois Structures. </w:t>
      </w:r>
      <w:r w:rsidRPr="00406644">
        <w:rPr>
          <w:i/>
        </w:rPr>
        <w:t>Museum Service: Bulletin of the Rochester Museum of Arts and Sciences</w:t>
      </w:r>
      <w:r w:rsidR="00473468">
        <w:t xml:space="preserve"> 36:</w:t>
      </w:r>
      <w:r>
        <w:t>168–171.</w:t>
      </w:r>
    </w:p>
    <w:p w:rsidR="0034384D" w:rsidRDefault="0034384D" w:rsidP="0034384D">
      <w:pPr>
        <w:spacing w:after="0" w:line="480" w:lineRule="auto"/>
        <w:ind w:firstLine="720"/>
      </w:pPr>
      <w:r>
        <w:t>1967</w:t>
      </w:r>
      <w:r>
        <w:tab/>
        <w:t xml:space="preserve">A Prehistoric Iroquois Longhouse at the Reed Fort Site. </w:t>
      </w:r>
      <w:r w:rsidRPr="00D52DF6">
        <w:rPr>
          <w:i/>
        </w:rPr>
        <w:t>Museum Service: Bulletin of the Rochester Museum of Arts and Sciences</w:t>
      </w:r>
      <w:r w:rsidR="00473468">
        <w:t xml:space="preserve"> 40:</w:t>
      </w:r>
      <w:r>
        <w:t>25–31.</w:t>
      </w:r>
    </w:p>
    <w:p w:rsidR="0034384D" w:rsidRDefault="0034384D" w:rsidP="0034384D">
      <w:pPr>
        <w:spacing w:after="0" w:line="480" w:lineRule="auto"/>
      </w:pPr>
    </w:p>
    <w:p w:rsidR="0034384D" w:rsidRDefault="0034384D" w:rsidP="0034384D">
      <w:pPr>
        <w:spacing w:after="0" w:line="480" w:lineRule="auto"/>
      </w:pPr>
      <w:r>
        <w:t xml:space="preserve">Hayes, Charles F., and </w:t>
      </w:r>
      <w:r w:rsidRPr="00702B73">
        <w:t>B</w:t>
      </w:r>
      <w:r>
        <w:t>etty</w:t>
      </w:r>
      <w:r w:rsidRPr="00702B73">
        <w:t xml:space="preserve"> Prisch</w:t>
      </w:r>
    </w:p>
    <w:p w:rsidR="0034384D" w:rsidRDefault="0034384D" w:rsidP="0034384D">
      <w:pPr>
        <w:spacing w:after="0" w:line="480" w:lineRule="auto"/>
        <w:ind w:firstLine="720"/>
      </w:pPr>
      <w:r>
        <w:lastRenderedPageBreak/>
        <w:t>1973</w:t>
      </w:r>
      <w:r>
        <w:tab/>
        <w:t xml:space="preserve">A Prehistoric Iroquois Site on the Farrell Farm. </w:t>
      </w:r>
      <w:r w:rsidRPr="00406644">
        <w:rPr>
          <w:i/>
        </w:rPr>
        <w:t>The Bulletin of the New York State Archaeological Association</w:t>
      </w:r>
      <w:r w:rsidR="00473468">
        <w:t xml:space="preserve"> 59:</w:t>
      </w:r>
      <w:r>
        <w:t>19–29.</w:t>
      </w:r>
    </w:p>
    <w:p w:rsidR="0034384D" w:rsidRDefault="0034384D" w:rsidP="0034384D">
      <w:pPr>
        <w:spacing w:after="0" w:line="480" w:lineRule="auto"/>
      </w:pPr>
    </w:p>
    <w:p w:rsidR="0034384D" w:rsidRDefault="0034384D" w:rsidP="0034384D">
      <w:pPr>
        <w:spacing w:after="0" w:line="480" w:lineRule="auto"/>
      </w:pPr>
      <w:r w:rsidRPr="004E5A4E">
        <w:t>Jo</w:t>
      </w:r>
      <w:r>
        <w:t xml:space="preserve">hnson, David </w:t>
      </w:r>
    </w:p>
    <w:p w:rsidR="0034384D" w:rsidRDefault="0034384D" w:rsidP="0034384D">
      <w:pPr>
        <w:spacing w:after="0" w:line="480" w:lineRule="auto"/>
        <w:ind w:firstLine="720"/>
      </w:pPr>
      <w:r>
        <w:t>1980</w:t>
      </w:r>
      <w:r>
        <w:tab/>
      </w:r>
      <w:r w:rsidRPr="004E5A4E">
        <w:t xml:space="preserve">The McKenzie or Woodbridge Site (AkGv-2), and Its Place in the Late Ontario Iroquois Tradition. </w:t>
      </w:r>
      <w:r w:rsidRPr="004E5A4E">
        <w:rPr>
          <w:i/>
        </w:rPr>
        <w:t>Archaeology of Eastern North America</w:t>
      </w:r>
      <w:r w:rsidR="00473468">
        <w:t xml:space="preserve"> 8:</w:t>
      </w:r>
      <w:r>
        <w:t>66–87.</w:t>
      </w:r>
    </w:p>
    <w:p w:rsidR="0034384D" w:rsidRDefault="0034384D" w:rsidP="0034384D">
      <w:pPr>
        <w:spacing w:after="0" w:line="480" w:lineRule="auto"/>
      </w:pPr>
    </w:p>
    <w:p w:rsidR="0034384D" w:rsidRDefault="0034384D" w:rsidP="0034384D">
      <w:pPr>
        <w:spacing w:after="0" w:line="480" w:lineRule="auto"/>
      </w:pPr>
      <w:r>
        <w:t>Knight, Dean</w:t>
      </w:r>
    </w:p>
    <w:p w:rsidR="0034384D" w:rsidRDefault="0034384D" w:rsidP="0034384D">
      <w:pPr>
        <w:spacing w:after="0" w:line="480" w:lineRule="auto"/>
        <w:ind w:firstLine="720"/>
      </w:pPr>
      <w:r>
        <w:t>1987</w:t>
      </w:r>
      <w:r>
        <w:tab/>
      </w:r>
      <w:r w:rsidRPr="00826CB0">
        <w:t xml:space="preserve">Settlement Patterns at the Ball Site: A 17th Century Huron Village. </w:t>
      </w:r>
      <w:r w:rsidRPr="00826CB0">
        <w:rPr>
          <w:i/>
        </w:rPr>
        <w:t>Archaeology of Eastern North America</w:t>
      </w:r>
      <w:r w:rsidR="00473468">
        <w:t xml:space="preserve"> 15:</w:t>
      </w:r>
      <w:r>
        <w:t>177–188</w:t>
      </w:r>
    </w:p>
    <w:p w:rsidR="0034384D" w:rsidRDefault="0034384D" w:rsidP="0034384D">
      <w:pPr>
        <w:spacing w:after="0" w:line="480" w:lineRule="auto"/>
      </w:pPr>
    </w:p>
    <w:p w:rsidR="0034384D" w:rsidRDefault="0034384D" w:rsidP="0034384D">
      <w:pPr>
        <w:spacing w:after="0" w:line="480" w:lineRule="auto"/>
      </w:pPr>
      <w:r w:rsidRPr="00702B73">
        <w:t>LaFrance, A</w:t>
      </w:r>
      <w:r>
        <w:t>lbert D.</w:t>
      </w:r>
    </w:p>
    <w:p w:rsidR="0034384D" w:rsidRDefault="0034384D" w:rsidP="0034384D">
      <w:pPr>
        <w:spacing w:after="0" w:line="480" w:lineRule="auto"/>
        <w:ind w:firstLine="720"/>
      </w:pPr>
      <w:r>
        <w:t>1977</w:t>
      </w:r>
      <w:r>
        <w:tab/>
      </w:r>
      <w:r w:rsidRPr="007B3ADE">
        <w:t xml:space="preserve">The Chase Site, CZA 5-3. </w:t>
      </w:r>
      <w:r w:rsidRPr="007B3ADE">
        <w:rPr>
          <w:i/>
        </w:rPr>
        <w:t>Bulletin of the Beauchamp Chapter NYSAA</w:t>
      </w:r>
      <w:r w:rsidR="00473468">
        <w:t xml:space="preserve"> 2:</w:t>
      </w:r>
      <w:r w:rsidRPr="007B3ADE">
        <w:t>35–46.</w:t>
      </w:r>
    </w:p>
    <w:p w:rsidR="0034384D" w:rsidRDefault="0034384D" w:rsidP="0034384D">
      <w:pPr>
        <w:spacing w:after="0" w:line="480" w:lineRule="auto"/>
      </w:pPr>
    </w:p>
    <w:p w:rsidR="0034384D" w:rsidRDefault="0034384D" w:rsidP="0034384D">
      <w:pPr>
        <w:spacing w:after="0" w:line="480" w:lineRule="auto"/>
      </w:pPr>
      <w:r>
        <w:t>Longin, Robert</w:t>
      </w:r>
    </w:p>
    <w:p w:rsidR="0034384D" w:rsidRDefault="0034384D" w:rsidP="0034384D">
      <w:pPr>
        <w:spacing w:after="0" w:line="480" w:lineRule="auto"/>
        <w:ind w:firstLine="720"/>
      </w:pPr>
      <w:r>
        <w:t>1971</w:t>
      </w:r>
      <w:r>
        <w:tab/>
        <w:t>New Method of Collagen Extraction for Radiocarbon D</w:t>
      </w:r>
      <w:r w:rsidRPr="00FA7A67">
        <w:t xml:space="preserve">ating. </w:t>
      </w:r>
      <w:r w:rsidRPr="00FA7A67">
        <w:rPr>
          <w:i/>
        </w:rPr>
        <w:t>Nature</w:t>
      </w:r>
      <w:r w:rsidR="00473468">
        <w:t xml:space="preserve"> 230(5291):</w:t>
      </w:r>
      <w:r w:rsidRPr="00FA7A67">
        <w:t>241</w:t>
      </w:r>
      <w:r>
        <w:t>–242</w:t>
      </w:r>
      <w:r w:rsidRPr="00FA7A67">
        <w:t>.</w:t>
      </w:r>
    </w:p>
    <w:p w:rsidR="0034384D" w:rsidRDefault="0034384D" w:rsidP="0034384D">
      <w:pPr>
        <w:spacing w:after="0" w:line="480" w:lineRule="auto"/>
      </w:pPr>
    </w:p>
    <w:p w:rsidR="0034384D" w:rsidRDefault="0034384D" w:rsidP="0034384D">
      <w:pPr>
        <w:spacing w:after="0" w:line="480" w:lineRule="auto"/>
      </w:pPr>
      <w:r>
        <w:t>Manning, Sturt W.</w:t>
      </w:r>
    </w:p>
    <w:p w:rsidR="0034384D" w:rsidRDefault="00473468" w:rsidP="0034384D">
      <w:pPr>
        <w:spacing w:after="0" w:line="480" w:lineRule="auto"/>
      </w:pPr>
      <w:r>
        <w:tab/>
        <w:t>2015</w:t>
      </w:r>
      <w:r>
        <w:tab/>
        <w:t>Radiocarbon Dating and Archaeology: History, Progress and Present S</w:t>
      </w:r>
      <w:r w:rsidR="0034384D">
        <w:t>tatus</w:t>
      </w:r>
      <w:r w:rsidR="0034384D">
        <w:rPr>
          <w:rFonts w:cs="Times New Roman"/>
          <w:szCs w:val="24"/>
        </w:rPr>
        <w:t xml:space="preserve">. In </w:t>
      </w:r>
      <w:r>
        <w:rPr>
          <w:rFonts w:cs="Times New Roman"/>
          <w:i/>
          <w:szCs w:val="24"/>
        </w:rPr>
        <w:t>Material Evidence: Learning from Archaeological P</w:t>
      </w:r>
      <w:r w:rsidR="0034384D">
        <w:rPr>
          <w:rFonts w:cs="Times New Roman"/>
          <w:i/>
          <w:szCs w:val="24"/>
        </w:rPr>
        <w:t>ractice</w:t>
      </w:r>
      <w:r w:rsidR="0034384D">
        <w:rPr>
          <w:rFonts w:cs="Times New Roman"/>
          <w:szCs w:val="24"/>
        </w:rPr>
        <w:t>, edited by Robert Chapman and Alison Wylie, pp. 128–158</w:t>
      </w:r>
      <w:r w:rsidR="0034384D" w:rsidRPr="00813776">
        <w:rPr>
          <w:rFonts w:cs="Times New Roman"/>
          <w:szCs w:val="24"/>
        </w:rPr>
        <w:t>.</w:t>
      </w:r>
      <w:r w:rsidR="0034384D">
        <w:rPr>
          <w:rFonts w:cs="Times New Roman"/>
          <w:szCs w:val="24"/>
        </w:rPr>
        <w:t xml:space="preserve"> </w:t>
      </w:r>
      <w:r>
        <w:rPr>
          <w:rFonts w:cs="Times New Roman"/>
          <w:szCs w:val="24"/>
        </w:rPr>
        <w:t>Routledge, New York.</w:t>
      </w:r>
    </w:p>
    <w:p w:rsidR="0034384D" w:rsidRDefault="0034384D" w:rsidP="0034384D">
      <w:pPr>
        <w:spacing w:after="0" w:line="480" w:lineRule="auto"/>
        <w:rPr>
          <w:rFonts w:cs="Times New Roman"/>
          <w:szCs w:val="24"/>
        </w:rPr>
      </w:pPr>
      <w:r>
        <w:rPr>
          <w:rFonts w:cs="Times New Roman"/>
          <w:szCs w:val="24"/>
        </w:rPr>
        <w:lastRenderedPageBreak/>
        <w:t xml:space="preserve">Manning, Sturt W., Jennifer Birch, Megan Anne Conger, Michael W. Dee, Carol Griggs, Carla S. </w:t>
      </w:r>
      <w:r w:rsidRPr="002065BF">
        <w:rPr>
          <w:rFonts w:cs="Times New Roman"/>
          <w:szCs w:val="24"/>
        </w:rPr>
        <w:t>Hadden,</w:t>
      </w:r>
      <w:r>
        <w:rPr>
          <w:rFonts w:cs="Times New Roman"/>
          <w:szCs w:val="24"/>
        </w:rPr>
        <w:t xml:space="preserve"> Alan G. Hogg, Christopher Bronk Ramsey, Samantha Sanft, Peter Steier, and Eva M. Wild</w:t>
      </w:r>
    </w:p>
    <w:p w:rsidR="0034384D" w:rsidRDefault="0034384D" w:rsidP="0034384D">
      <w:pPr>
        <w:spacing w:after="0" w:line="480" w:lineRule="auto"/>
        <w:ind w:firstLine="720"/>
        <w:rPr>
          <w:rFonts w:cs="Times New Roman"/>
          <w:szCs w:val="24"/>
        </w:rPr>
      </w:pPr>
      <w:r>
        <w:rPr>
          <w:rFonts w:cs="Times New Roman"/>
          <w:szCs w:val="24"/>
        </w:rPr>
        <w:t>2018</w:t>
      </w:r>
      <w:r>
        <w:rPr>
          <w:rFonts w:cs="Times New Roman"/>
          <w:szCs w:val="24"/>
        </w:rPr>
        <w:tab/>
      </w:r>
      <w:r w:rsidRPr="002065BF">
        <w:rPr>
          <w:rFonts w:cs="Times New Roman"/>
          <w:szCs w:val="24"/>
        </w:rPr>
        <w:t>Radiocarbon Re-dating of Contact Era Iroquoian History in Northeastern North America</w:t>
      </w:r>
      <w:r>
        <w:rPr>
          <w:rFonts w:cs="Times New Roman"/>
          <w:szCs w:val="24"/>
        </w:rPr>
        <w:t xml:space="preserve">. </w:t>
      </w:r>
      <w:r w:rsidRPr="002065BF">
        <w:rPr>
          <w:rFonts w:cs="Times New Roman"/>
          <w:i/>
          <w:szCs w:val="24"/>
        </w:rPr>
        <w:t>Science Advances</w:t>
      </w:r>
      <w:r w:rsidR="00473468">
        <w:rPr>
          <w:rFonts w:cs="Times New Roman"/>
          <w:szCs w:val="24"/>
        </w:rPr>
        <w:t xml:space="preserve"> 4:</w:t>
      </w:r>
      <w:r>
        <w:rPr>
          <w:rFonts w:cs="Times New Roman"/>
          <w:szCs w:val="24"/>
        </w:rPr>
        <w:t xml:space="preserve">eeav0280. </w:t>
      </w:r>
    </w:p>
    <w:p w:rsidR="0034384D" w:rsidRDefault="0034384D" w:rsidP="0034384D">
      <w:pPr>
        <w:spacing w:after="0" w:line="480" w:lineRule="auto"/>
        <w:rPr>
          <w:rFonts w:cs="Times New Roman"/>
          <w:szCs w:val="24"/>
        </w:rPr>
      </w:pPr>
    </w:p>
    <w:p w:rsidR="0034384D" w:rsidRDefault="0034384D" w:rsidP="0034384D">
      <w:pPr>
        <w:spacing w:after="0" w:line="480" w:lineRule="auto"/>
        <w:rPr>
          <w:rFonts w:cs="Times New Roman"/>
          <w:szCs w:val="24"/>
        </w:rPr>
      </w:pPr>
      <w:r>
        <w:rPr>
          <w:rFonts w:cs="Times New Roman"/>
          <w:szCs w:val="24"/>
        </w:rPr>
        <w:t xml:space="preserve">Manning, Sturt W., Jennifer </w:t>
      </w:r>
      <w:r w:rsidRPr="00BE1AE2">
        <w:rPr>
          <w:rFonts w:cs="Times New Roman"/>
          <w:szCs w:val="24"/>
        </w:rPr>
        <w:t xml:space="preserve">Birch, </w:t>
      </w:r>
      <w:r>
        <w:rPr>
          <w:rFonts w:cs="Times New Roman"/>
          <w:szCs w:val="24"/>
        </w:rPr>
        <w:t xml:space="preserve">Megan Anne </w:t>
      </w:r>
      <w:r w:rsidRPr="00BE1AE2">
        <w:rPr>
          <w:rFonts w:cs="Times New Roman"/>
          <w:szCs w:val="24"/>
        </w:rPr>
        <w:t>Conger,</w:t>
      </w:r>
      <w:r>
        <w:rPr>
          <w:rFonts w:cs="Times New Roman"/>
          <w:szCs w:val="24"/>
        </w:rPr>
        <w:t xml:space="preserve"> Michael W. </w:t>
      </w:r>
      <w:r w:rsidRPr="00BE1AE2">
        <w:rPr>
          <w:rFonts w:cs="Times New Roman"/>
          <w:szCs w:val="24"/>
        </w:rPr>
        <w:t xml:space="preserve">Dee, </w:t>
      </w:r>
      <w:r>
        <w:rPr>
          <w:rFonts w:cs="Times New Roman"/>
          <w:szCs w:val="24"/>
        </w:rPr>
        <w:t>Carol Griggs, and Carla S. Hadden</w:t>
      </w:r>
    </w:p>
    <w:p w:rsidR="0034384D" w:rsidRDefault="0034384D" w:rsidP="0034384D">
      <w:pPr>
        <w:spacing w:after="0" w:line="480" w:lineRule="auto"/>
        <w:ind w:firstLine="720"/>
        <w:rPr>
          <w:rFonts w:cs="Times New Roman"/>
          <w:szCs w:val="24"/>
        </w:rPr>
      </w:pPr>
      <w:r>
        <w:rPr>
          <w:rFonts w:cs="Times New Roman"/>
          <w:szCs w:val="24"/>
        </w:rPr>
        <w:t>2019</w:t>
      </w:r>
      <w:r>
        <w:rPr>
          <w:rFonts w:cs="Times New Roman"/>
          <w:szCs w:val="24"/>
        </w:rPr>
        <w:tab/>
      </w:r>
      <w:r w:rsidRPr="00BE1AE2">
        <w:rPr>
          <w:rFonts w:cs="Times New Roman"/>
          <w:szCs w:val="24"/>
        </w:rPr>
        <w:t>Contact-Era Chronology-building in Iroquoia: Age-estimates for Arendarhonon Sites and Implications for Identifying Champlain</w:t>
      </w:r>
      <w:r>
        <w:rPr>
          <w:rFonts w:cs="Times New Roman"/>
          <w:szCs w:val="24"/>
        </w:rPr>
        <w:t xml:space="preserve">’s Cahiagué. </w:t>
      </w:r>
      <w:r w:rsidRPr="00177813">
        <w:rPr>
          <w:rFonts w:cs="Times New Roman"/>
          <w:i/>
          <w:szCs w:val="24"/>
        </w:rPr>
        <w:t>American Antiquity</w:t>
      </w:r>
      <w:r w:rsidR="00473468">
        <w:rPr>
          <w:rFonts w:cs="Times New Roman"/>
          <w:szCs w:val="24"/>
        </w:rPr>
        <w:t xml:space="preserve"> 84(4):</w:t>
      </w:r>
      <w:r>
        <w:rPr>
          <w:rFonts w:cs="Times New Roman"/>
          <w:szCs w:val="24"/>
        </w:rPr>
        <w:t>684–707.</w:t>
      </w:r>
    </w:p>
    <w:p w:rsidR="0034384D" w:rsidRDefault="0034384D" w:rsidP="0034384D">
      <w:pPr>
        <w:spacing w:after="0" w:line="480" w:lineRule="auto"/>
      </w:pPr>
    </w:p>
    <w:p w:rsidR="0034384D" w:rsidRDefault="0034384D" w:rsidP="0034384D">
      <w:pPr>
        <w:spacing w:after="0" w:line="480" w:lineRule="auto"/>
        <w:rPr>
          <w:rFonts w:cs="Times New Roman"/>
          <w:szCs w:val="24"/>
        </w:rPr>
      </w:pPr>
      <w:r>
        <w:rPr>
          <w:rFonts w:cs="Times New Roman"/>
          <w:szCs w:val="24"/>
        </w:rPr>
        <w:t xml:space="preserve">Manning, Sturt W., Jennifer </w:t>
      </w:r>
      <w:r w:rsidRPr="00B67595">
        <w:rPr>
          <w:rFonts w:cs="Times New Roman"/>
          <w:szCs w:val="24"/>
        </w:rPr>
        <w:t>B</w:t>
      </w:r>
      <w:r>
        <w:rPr>
          <w:rFonts w:cs="Times New Roman"/>
          <w:szCs w:val="24"/>
        </w:rPr>
        <w:t>irch, Megan Anne Conger, and Samantha Sanft</w:t>
      </w:r>
    </w:p>
    <w:p w:rsidR="0034384D" w:rsidRDefault="0034384D" w:rsidP="0034384D">
      <w:pPr>
        <w:spacing w:after="0" w:line="480" w:lineRule="auto"/>
        <w:ind w:firstLine="720"/>
        <w:rPr>
          <w:rFonts w:cs="Times New Roman"/>
          <w:szCs w:val="24"/>
        </w:rPr>
      </w:pPr>
      <w:r>
        <w:rPr>
          <w:rFonts w:cs="Times New Roman"/>
          <w:szCs w:val="24"/>
        </w:rPr>
        <w:t>2020</w:t>
      </w:r>
      <w:r>
        <w:rPr>
          <w:rFonts w:cs="Times New Roman"/>
          <w:szCs w:val="24"/>
        </w:rPr>
        <w:tab/>
      </w:r>
      <w:r w:rsidR="00473468">
        <w:rPr>
          <w:rFonts w:cs="Times New Roman"/>
          <w:szCs w:val="24"/>
        </w:rPr>
        <w:t>Resolving Time Among Non-Stratified Short-Duration Contexts on a Radiocarbon Plateau: Possibilities and C</w:t>
      </w:r>
      <w:r w:rsidRPr="00B67595">
        <w:rPr>
          <w:rFonts w:cs="Times New Roman"/>
          <w:szCs w:val="24"/>
        </w:rPr>
        <w:t>h</w:t>
      </w:r>
      <w:r w:rsidR="00473468">
        <w:rPr>
          <w:rFonts w:cs="Times New Roman"/>
          <w:szCs w:val="24"/>
        </w:rPr>
        <w:t>allenges from the AD 1480–1630 Example and N</w:t>
      </w:r>
      <w:r w:rsidRPr="00B67595">
        <w:rPr>
          <w:rFonts w:cs="Times New Roman"/>
          <w:szCs w:val="24"/>
        </w:rPr>
        <w:t xml:space="preserve">ortheastern North America. </w:t>
      </w:r>
      <w:r w:rsidRPr="0012366B">
        <w:rPr>
          <w:rFonts w:cs="Times New Roman"/>
          <w:i/>
          <w:szCs w:val="24"/>
        </w:rPr>
        <w:t>Radiocarbon</w:t>
      </w:r>
      <w:r w:rsidRPr="00B67595">
        <w:rPr>
          <w:rFonts w:cs="Times New Roman"/>
          <w:szCs w:val="24"/>
        </w:rPr>
        <w:t xml:space="preserve">. </w:t>
      </w:r>
      <w:r>
        <w:rPr>
          <w:rFonts w:cs="Times New Roman"/>
          <w:szCs w:val="24"/>
        </w:rPr>
        <w:t>Accepted, in press.</w:t>
      </w:r>
      <w:r w:rsidR="00473468">
        <w:rPr>
          <w:rFonts w:cs="Times New Roman"/>
          <w:szCs w:val="24"/>
        </w:rPr>
        <w:t xml:space="preserve"> </w:t>
      </w:r>
    </w:p>
    <w:p w:rsidR="0034384D" w:rsidRDefault="0034384D" w:rsidP="0034384D">
      <w:pPr>
        <w:spacing w:after="0" w:line="480" w:lineRule="auto"/>
        <w:rPr>
          <w:rFonts w:cs="Times New Roman"/>
          <w:szCs w:val="24"/>
        </w:rPr>
      </w:pPr>
    </w:p>
    <w:p w:rsidR="0034384D" w:rsidRDefault="0034384D" w:rsidP="0034384D">
      <w:pPr>
        <w:spacing w:after="0" w:line="480" w:lineRule="auto"/>
        <w:rPr>
          <w:rFonts w:cs="Times New Roman"/>
          <w:szCs w:val="24"/>
        </w:rPr>
      </w:pPr>
      <w:r>
        <w:rPr>
          <w:rFonts w:cs="Times New Roman"/>
          <w:szCs w:val="24"/>
        </w:rPr>
        <w:t>Manning, Sturt, and John P. Hart</w:t>
      </w:r>
    </w:p>
    <w:p w:rsidR="0034384D" w:rsidRDefault="0034384D" w:rsidP="0034384D">
      <w:pPr>
        <w:spacing w:after="0" w:line="480" w:lineRule="auto"/>
        <w:ind w:firstLine="720"/>
        <w:rPr>
          <w:rFonts w:cs="Times New Roman"/>
          <w:szCs w:val="24"/>
        </w:rPr>
      </w:pPr>
      <w:r>
        <w:rPr>
          <w:rFonts w:cs="Times New Roman"/>
          <w:szCs w:val="24"/>
        </w:rPr>
        <w:t>2019</w:t>
      </w:r>
      <w:r>
        <w:rPr>
          <w:rFonts w:cs="Times New Roman"/>
          <w:szCs w:val="24"/>
        </w:rPr>
        <w:tab/>
      </w:r>
      <w:r w:rsidR="00473468">
        <w:rPr>
          <w:rFonts w:cs="Times New Roman"/>
          <w:szCs w:val="24"/>
        </w:rPr>
        <w:t>Radiocarbon, Bayesian Chronological Modeling and Early European Metal Circulation in the Sixteenth-C</w:t>
      </w:r>
      <w:r w:rsidRPr="0003484C">
        <w:rPr>
          <w:rFonts w:cs="Times New Roman"/>
          <w:szCs w:val="24"/>
        </w:rPr>
        <w:t>ent</w:t>
      </w:r>
      <w:r>
        <w:rPr>
          <w:rFonts w:cs="Times New Roman"/>
          <w:szCs w:val="24"/>
        </w:rPr>
        <w:t xml:space="preserve">ury AD Mohawk River Valley, USA. </w:t>
      </w:r>
      <w:r>
        <w:rPr>
          <w:rFonts w:cs="Times New Roman"/>
          <w:i/>
          <w:szCs w:val="24"/>
        </w:rPr>
        <w:t>PLOS One</w:t>
      </w:r>
      <w:r>
        <w:rPr>
          <w:rFonts w:cs="Times New Roman"/>
          <w:szCs w:val="24"/>
        </w:rPr>
        <w:t xml:space="preserve"> </w:t>
      </w:r>
      <w:r w:rsidR="00473468">
        <w:rPr>
          <w:rFonts w:cs="Times New Roman"/>
          <w:szCs w:val="24"/>
        </w:rPr>
        <w:t>4(12):</w:t>
      </w:r>
      <w:r w:rsidRPr="00AE10E7">
        <w:rPr>
          <w:rFonts w:cs="Times New Roman"/>
          <w:szCs w:val="24"/>
        </w:rPr>
        <w:t>e0226334</w:t>
      </w:r>
      <w:r>
        <w:rPr>
          <w:rFonts w:cs="Times New Roman"/>
          <w:szCs w:val="24"/>
        </w:rPr>
        <w:t>.</w:t>
      </w:r>
    </w:p>
    <w:p w:rsidR="0034384D" w:rsidRDefault="0034384D" w:rsidP="0034384D">
      <w:pPr>
        <w:spacing w:after="0" w:line="480" w:lineRule="auto"/>
      </w:pPr>
    </w:p>
    <w:p w:rsidR="0034384D" w:rsidRDefault="0034384D" w:rsidP="0034384D">
      <w:pPr>
        <w:spacing w:after="0" w:line="480" w:lineRule="auto"/>
      </w:pPr>
      <w:r w:rsidRPr="00406644">
        <w:t>McIlwraith</w:t>
      </w:r>
      <w:r>
        <w:t>, T. F.</w:t>
      </w:r>
    </w:p>
    <w:p w:rsidR="0034384D" w:rsidRDefault="0034384D" w:rsidP="0034384D">
      <w:pPr>
        <w:spacing w:after="0" w:line="480" w:lineRule="auto"/>
        <w:ind w:firstLine="720"/>
      </w:pPr>
      <w:r w:rsidRPr="00406644">
        <w:lastRenderedPageBreak/>
        <w:t>19</w:t>
      </w:r>
      <w:r>
        <w:t>46.</w:t>
      </w:r>
      <w:r w:rsidRPr="00406644">
        <w:t xml:space="preserve"> Archaeological Work</w:t>
      </w:r>
      <w:r w:rsidR="00473468">
        <w:t xml:space="preserve"> in Huronia, 1946: Excavations near</w:t>
      </w:r>
      <w:r w:rsidRPr="00406644">
        <w:t xml:space="preserve"> Warminster. </w:t>
      </w:r>
      <w:r w:rsidRPr="00406644">
        <w:rPr>
          <w:i/>
        </w:rPr>
        <w:t>The Canadian Historical Review</w:t>
      </w:r>
      <w:r w:rsidR="00473468">
        <w:t xml:space="preserve"> 27(4):</w:t>
      </w:r>
      <w:r w:rsidRPr="00406644">
        <w:t>394</w:t>
      </w:r>
      <w:r>
        <w:t>–</w:t>
      </w:r>
      <w:r w:rsidRPr="00406644">
        <w:t>401.</w:t>
      </w:r>
    </w:p>
    <w:p w:rsidR="0034384D" w:rsidRDefault="0034384D" w:rsidP="0034384D">
      <w:pPr>
        <w:spacing w:after="0" w:line="480" w:lineRule="auto"/>
      </w:pPr>
    </w:p>
    <w:p w:rsidR="0034384D" w:rsidRDefault="0034384D" w:rsidP="0034384D">
      <w:pPr>
        <w:spacing w:after="0" w:line="480" w:lineRule="auto"/>
      </w:pPr>
      <w:r>
        <w:t>Michelaki, Kostalena</w:t>
      </w:r>
      <w:r w:rsidRPr="00826CB0">
        <w:t xml:space="preserve">, </w:t>
      </w:r>
      <w:r>
        <w:t xml:space="preserve">Ron </w:t>
      </w:r>
      <w:r w:rsidRPr="00826CB0">
        <w:t xml:space="preserve">Hancock, </w:t>
      </w:r>
      <w:r>
        <w:t xml:space="preserve">Gary Warrick, and Dean </w:t>
      </w:r>
      <w:r w:rsidRPr="00826CB0">
        <w:t>Knight</w:t>
      </w:r>
    </w:p>
    <w:p w:rsidR="0034384D" w:rsidRDefault="0034384D" w:rsidP="0034384D">
      <w:pPr>
        <w:spacing w:after="0" w:line="480" w:lineRule="auto"/>
        <w:ind w:firstLine="720"/>
      </w:pPr>
      <w:r w:rsidRPr="00826CB0">
        <w:t>2013</w:t>
      </w:r>
      <w:r>
        <w:tab/>
      </w:r>
      <w:r w:rsidRPr="00826CB0">
        <w:t>17</w:t>
      </w:r>
      <w:r w:rsidR="00473468">
        <w:t>th Century Huron Village Life: Insights from the Copper-based Metals of the Ball site, S</w:t>
      </w:r>
      <w:r w:rsidRPr="00826CB0">
        <w:t xml:space="preserve">outhern Ontario, Canada. </w:t>
      </w:r>
      <w:r w:rsidRPr="00406644">
        <w:rPr>
          <w:i/>
        </w:rPr>
        <w:t>Journal of Archaeological Science</w:t>
      </w:r>
      <w:r w:rsidR="00473468">
        <w:t xml:space="preserve"> 40:</w:t>
      </w:r>
      <w:r>
        <w:t>1250–1259.</w:t>
      </w:r>
    </w:p>
    <w:p w:rsidR="0034384D" w:rsidRDefault="0034384D" w:rsidP="0034384D">
      <w:pPr>
        <w:spacing w:after="0" w:line="480" w:lineRule="auto"/>
      </w:pPr>
    </w:p>
    <w:p w:rsidR="0034384D" w:rsidRDefault="0034384D" w:rsidP="0034384D">
      <w:pPr>
        <w:spacing w:after="0" w:line="480" w:lineRule="auto"/>
      </w:pPr>
      <w:r>
        <w:t>Nasmith, Carol</w:t>
      </w:r>
    </w:p>
    <w:p w:rsidR="0034384D" w:rsidRDefault="0034384D" w:rsidP="0034384D">
      <w:pPr>
        <w:spacing w:after="0" w:line="480" w:lineRule="auto"/>
        <w:ind w:firstLine="720"/>
      </w:pPr>
      <w:r>
        <w:t>2008</w:t>
      </w:r>
      <w:r>
        <w:tab/>
      </w:r>
      <w:r w:rsidRPr="003C7D21">
        <w:rPr>
          <w:i/>
        </w:rPr>
        <w:t xml:space="preserve">The Kirche Site: A 16th Century Huron Village in the Upper Trent Valley. </w:t>
      </w:r>
      <w:r>
        <w:t>Occasional Papers in Northeast Archaeology No.</w:t>
      </w:r>
      <w:r w:rsidR="001D0FEA">
        <w:t xml:space="preserve"> 1. Copetown Press, St. John’s.</w:t>
      </w:r>
    </w:p>
    <w:p w:rsidR="0034384D" w:rsidRDefault="0034384D" w:rsidP="0034384D">
      <w:pPr>
        <w:spacing w:after="0" w:line="480" w:lineRule="auto"/>
      </w:pPr>
    </w:p>
    <w:p w:rsidR="0034384D" w:rsidRDefault="0034384D" w:rsidP="0034384D">
      <w:pPr>
        <w:spacing w:after="0" w:line="480" w:lineRule="auto"/>
      </w:pPr>
      <w:r>
        <w:t xml:space="preserve">Noble, William </w:t>
      </w:r>
      <w:r w:rsidRPr="00E07AFA">
        <w:t>C.</w:t>
      </w:r>
    </w:p>
    <w:p w:rsidR="0034384D" w:rsidRDefault="0034384D" w:rsidP="0034384D">
      <w:pPr>
        <w:spacing w:after="0" w:line="480" w:lineRule="auto"/>
        <w:ind w:firstLine="720"/>
      </w:pPr>
      <w:r>
        <w:t>1968</w:t>
      </w:r>
      <w:r>
        <w:tab/>
      </w:r>
      <w:r w:rsidRPr="00E07AFA">
        <w:t>I</w:t>
      </w:r>
      <w:r>
        <w:t>roquois Archaeology and the Development o</w:t>
      </w:r>
      <w:r w:rsidRPr="00E07AFA">
        <w:t>f Iroquois Social Organization (1000-1650 A.D.): A</w:t>
      </w:r>
      <w:r>
        <w:t xml:space="preserve"> Study in Culture Change Based o</w:t>
      </w:r>
      <w:r w:rsidRPr="00E07AFA">
        <w:t>n Archaeology, Ethnohis</w:t>
      </w:r>
      <w:r>
        <w:t>tory and Ethnology. Ph.</w:t>
      </w:r>
      <w:r w:rsidRPr="00E07AFA">
        <w:t xml:space="preserve">D. </w:t>
      </w:r>
      <w:r>
        <w:t>Dissertation, Department of Archaeology, The University of Calgary, Calgary.</w:t>
      </w:r>
    </w:p>
    <w:p w:rsidR="0034384D" w:rsidRDefault="0034384D" w:rsidP="0034384D">
      <w:pPr>
        <w:spacing w:after="0" w:line="480" w:lineRule="auto"/>
        <w:ind w:firstLine="720"/>
      </w:pPr>
      <w:r>
        <w:t>1971</w:t>
      </w:r>
      <w:r>
        <w:tab/>
        <w:t xml:space="preserve">The Sopher Celt: An Indicator of Early Protohistoric Trade in Huronia. </w:t>
      </w:r>
      <w:r w:rsidRPr="00E07AFA">
        <w:rPr>
          <w:i/>
        </w:rPr>
        <w:t>Ontario Archaeology</w:t>
      </w:r>
      <w:r w:rsidR="001D0FEA">
        <w:t xml:space="preserve"> 16:</w:t>
      </w:r>
      <w:r>
        <w:t>42–47.</w:t>
      </w:r>
    </w:p>
    <w:p w:rsidR="0034384D" w:rsidRDefault="0034384D" w:rsidP="0034384D">
      <w:pPr>
        <w:spacing w:after="0" w:line="480" w:lineRule="auto"/>
      </w:pPr>
    </w:p>
    <w:p w:rsidR="0034384D" w:rsidRDefault="0034384D" w:rsidP="0034384D">
      <w:pPr>
        <w:spacing w:after="0" w:line="480" w:lineRule="auto"/>
      </w:pPr>
      <w:r>
        <w:t>Parker, Arthur C.</w:t>
      </w:r>
    </w:p>
    <w:p w:rsidR="0034384D" w:rsidRDefault="0034384D" w:rsidP="0034384D">
      <w:pPr>
        <w:spacing w:after="0" w:line="480" w:lineRule="auto"/>
        <w:ind w:firstLine="720"/>
      </w:pPr>
      <w:r>
        <w:t>1918</w:t>
      </w:r>
      <w:r>
        <w:tab/>
        <w:t xml:space="preserve">A Prehistoric Iroquoian Site on the Reed Farm, Richmond Mills, Ontario County, N.Y., </w:t>
      </w:r>
      <w:r w:rsidRPr="007B5CEE">
        <w:rPr>
          <w:i/>
        </w:rPr>
        <w:t>Researches and Transactions of the New York State Archeological Association</w:t>
      </w:r>
      <w:r>
        <w:t>. Morgan Chapter, Rochester, NY.</w:t>
      </w:r>
    </w:p>
    <w:p w:rsidR="0034384D" w:rsidRDefault="0034384D" w:rsidP="0034384D">
      <w:pPr>
        <w:spacing w:after="0" w:line="480" w:lineRule="auto"/>
      </w:pPr>
    </w:p>
    <w:p w:rsidR="0034384D" w:rsidRDefault="0034384D" w:rsidP="0034384D">
      <w:pPr>
        <w:spacing w:after="0" w:line="480" w:lineRule="auto"/>
      </w:pPr>
      <w:r>
        <w:lastRenderedPageBreak/>
        <w:t>Ramsden, Peter G.</w:t>
      </w:r>
    </w:p>
    <w:p w:rsidR="0034384D" w:rsidRDefault="0034384D" w:rsidP="0034384D">
      <w:pPr>
        <w:spacing w:after="0" w:line="480" w:lineRule="auto"/>
        <w:ind w:firstLine="720"/>
      </w:pPr>
      <w:r w:rsidRPr="001C237A">
        <w:t>199</w:t>
      </w:r>
      <w:r>
        <w:t>0</w:t>
      </w:r>
      <w:r>
        <w:tab/>
        <w:t>S</w:t>
      </w:r>
      <w:r w:rsidRPr="001C237A">
        <w:t>t. Lawrence Iroquoians in the Upper Trent River Valle</w:t>
      </w:r>
      <w:r>
        <w:t xml:space="preserve">y. </w:t>
      </w:r>
      <w:r w:rsidRPr="001C237A">
        <w:rPr>
          <w:i/>
        </w:rPr>
        <w:t>Man in the Northeast</w:t>
      </w:r>
      <w:r w:rsidR="001D0FEA">
        <w:t xml:space="preserve"> 39:</w:t>
      </w:r>
      <w:r>
        <w:t>87–95.</w:t>
      </w:r>
    </w:p>
    <w:p w:rsidR="0034384D" w:rsidRDefault="0034384D" w:rsidP="0034384D">
      <w:pPr>
        <w:spacing w:after="0" w:line="480" w:lineRule="auto"/>
        <w:ind w:firstLine="720"/>
        <w:rPr>
          <w:rFonts w:cs="Times New Roman"/>
          <w:szCs w:val="24"/>
        </w:rPr>
      </w:pPr>
      <w:r w:rsidRPr="00A9487C">
        <w:rPr>
          <w:rFonts w:cs="Times New Roman"/>
          <w:szCs w:val="24"/>
        </w:rPr>
        <w:t>2009</w:t>
      </w:r>
      <w:r w:rsidRPr="00A9487C">
        <w:rPr>
          <w:rFonts w:cs="Times New Roman"/>
          <w:szCs w:val="24"/>
        </w:rPr>
        <w:tab/>
      </w:r>
      <w:r>
        <w:rPr>
          <w:rFonts w:cs="Times New Roman"/>
          <w:szCs w:val="24"/>
        </w:rPr>
        <w:t xml:space="preserve">Politics in a Huron Village. In </w:t>
      </w:r>
      <w:r w:rsidRPr="00813776">
        <w:rPr>
          <w:rFonts w:cs="Times New Roman"/>
          <w:i/>
          <w:szCs w:val="24"/>
        </w:rPr>
        <w:t>Painting the Past with a Broad Brush: Papers in Honour of James Valliere Wright</w:t>
      </w:r>
      <w:r>
        <w:rPr>
          <w:rFonts w:cs="Times New Roman"/>
          <w:szCs w:val="24"/>
        </w:rPr>
        <w:t xml:space="preserve">, edited by David </w:t>
      </w:r>
      <w:r w:rsidRPr="00A9487C">
        <w:rPr>
          <w:rFonts w:cs="Times New Roman"/>
          <w:szCs w:val="24"/>
        </w:rPr>
        <w:t>Keenlyside</w:t>
      </w:r>
      <w:r>
        <w:rPr>
          <w:rFonts w:cs="Times New Roman"/>
          <w:szCs w:val="24"/>
        </w:rPr>
        <w:t xml:space="preserve"> and Jean-Luc </w:t>
      </w:r>
      <w:r w:rsidRPr="00A9487C">
        <w:rPr>
          <w:rFonts w:cs="Times New Roman"/>
          <w:szCs w:val="24"/>
        </w:rPr>
        <w:t>Pilon</w:t>
      </w:r>
      <w:r>
        <w:rPr>
          <w:rFonts w:cs="Times New Roman"/>
          <w:szCs w:val="24"/>
        </w:rPr>
        <w:t xml:space="preserve">, pp. </w:t>
      </w:r>
      <w:r w:rsidRPr="00813776">
        <w:rPr>
          <w:rFonts w:cs="Times New Roman"/>
          <w:szCs w:val="24"/>
        </w:rPr>
        <w:t>299</w:t>
      </w:r>
      <w:r>
        <w:rPr>
          <w:rFonts w:cs="Times New Roman"/>
          <w:szCs w:val="24"/>
        </w:rPr>
        <w:t>–</w:t>
      </w:r>
      <w:r w:rsidRPr="00813776">
        <w:rPr>
          <w:rFonts w:cs="Times New Roman"/>
          <w:szCs w:val="24"/>
        </w:rPr>
        <w:t>318.</w:t>
      </w:r>
      <w:r>
        <w:rPr>
          <w:rFonts w:cs="Times New Roman"/>
          <w:szCs w:val="24"/>
        </w:rPr>
        <w:t xml:space="preserve"> Mercury S</w:t>
      </w:r>
      <w:r w:rsidRPr="00A9487C">
        <w:rPr>
          <w:rFonts w:cs="Times New Roman"/>
          <w:szCs w:val="24"/>
        </w:rPr>
        <w:t>eries Archaeology Paper 170. C</w:t>
      </w:r>
      <w:r>
        <w:rPr>
          <w:rFonts w:cs="Times New Roman"/>
          <w:szCs w:val="24"/>
        </w:rPr>
        <w:t xml:space="preserve">anadian Museum of Civilization, Gatineau. </w:t>
      </w:r>
    </w:p>
    <w:p w:rsidR="0034384D" w:rsidRDefault="0034384D" w:rsidP="0034384D">
      <w:pPr>
        <w:spacing w:after="0" w:line="480" w:lineRule="auto"/>
        <w:ind w:firstLine="720"/>
      </w:pPr>
      <w:r>
        <w:t xml:space="preserve">2016a </w:t>
      </w:r>
      <w:r>
        <w:tab/>
      </w:r>
      <w:r w:rsidRPr="001C237A">
        <w:t>Becoming Wendat: Negotiating a New Identity around Balsam Lake in the Late Sixteenth Centu</w:t>
      </w:r>
      <w:r>
        <w:t xml:space="preserve">ry. </w:t>
      </w:r>
      <w:r w:rsidRPr="001C237A">
        <w:rPr>
          <w:i/>
        </w:rPr>
        <w:t>Ontario Archaeology</w:t>
      </w:r>
      <w:r w:rsidR="001D0FEA">
        <w:t xml:space="preserve"> 96:</w:t>
      </w:r>
      <w:r>
        <w:t>121–133.</w:t>
      </w:r>
    </w:p>
    <w:p w:rsidR="0034384D" w:rsidRDefault="0034384D" w:rsidP="0034384D">
      <w:pPr>
        <w:spacing w:after="0" w:line="480" w:lineRule="auto"/>
        <w:ind w:firstLine="720"/>
      </w:pPr>
      <w:r>
        <w:t>2016b</w:t>
      </w:r>
      <w:r>
        <w:tab/>
      </w:r>
      <w:r w:rsidRPr="001C237A">
        <w:t xml:space="preserve">The Use of Style in Resistance, Politics and the Negotiation of Identity: St Lawrence Iroquoians in a Huron-Wendat Community. </w:t>
      </w:r>
      <w:r w:rsidRPr="001C237A">
        <w:rPr>
          <w:i/>
        </w:rPr>
        <w:t>Canadian Journal of Archaeology</w:t>
      </w:r>
      <w:r w:rsidR="001D0FEA">
        <w:t xml:space="preserve"> 40:</w:t>
      </w:r>
      <w:r w:rsidRPr="001C237A">
        <w:t>1</w:t>
      </w:r>
      <w:r>
        <w:t>–</w:t>
      </w:r>
      <w:r w:rsidRPr="001C237A">
        <w:t>22.</w:t>
      </w:r>
    </w:p>
    <w:p w:rsidR="0034384D" w:rsidRDefault="0034384D" w:rsidP="0034384D">
      <w:pPr>
        <w:spacing w:after="0" w:line="480" w:lineRule="auto"/>
      </w:pPr>
    </w:p>
    <w:p w:rsidR="0034384D" w:rsidRDefault="0034384D" w:rsidP="0034384D">
      <w:pPr>
        <w:spacing w:after="0" w:line="480" w:lineRule="auto"/>
      </w:pPr>
      <w:r>
        <w:t>Reimer, Paula J., William E. N. Austin, Edouard Bard, Alex Bayliss, Paul G. Blackwell, Christopher Bronk Ramsey, Martin Butzin, Hai Cheng, R. Lawrence Edwards, Michael Friedrich, Pieter M. Grootes, Thomas P. Guilderson, Irka Hajdas, Timothy J. Heaton, Alan G. Hogg, Konrad A. Hughen, Bernd Kromer, Sturt W. Manning, Raimund Muscheler, Jonathan G. Palmer, Charlotte Pearson, Hans van der Plicht, Ron W. Reimer, David A. Richards, E. Marian Scott, John R. Southon, Christian S. M. Turney, Lukas Wacker, Florian Adolphi, Ulf Büntgen, Manuela Capano, Simon M Fahrni, Alexandra Fogtmann-Schulz, Ronny Friedrich, Peter Köhler, Sabrina Kudsk, Fusa Miyake, Jesper Olsen, Frederick Reinig, Minoru Sakamoto, Adam Sookdeo, and Sahra Talamo</w:t>
      </w:r>
    </w:p>
    <w:p w:rsidR="0034384D" w:rsidRDefault="0034384D" w:rsidP="001D0FEA">
      <w:pPr>
        <w:spacing w:after="0" w:line="480" w:lineRule="auto"/>
        <w:ind w:firstLine="720"/>
      </w:pPr>
      <w:r>
        <w:t>2020</w:t>
      </w:r>
      <w:r>
        <w:tab/>
        <w:t xml:space="preserve">The IntCal20 Northern Hemisphere radiocarbon age calibration curve (0–55 kcal BP). </w:t>
      </w:r>
      <w:r w:rsidRPr="001D0FEA">
        <w:rPr>
          <w:i/>
        </w:rPr>
        <w:t xml:space="preserve">Radiocarbon </w:t>
      </w:r>
      <w:r w:rsidR="001D0FEA">
        <w:t>62, doi:10.1017/RDC.2020.41.</w:t>
      </w:r>
    </w:p>
    <w:p w:rsidR="001D0FEA" w:rsidRDefault="001D0FEA" w:rsidP="0034384D">
      <w:pPr>
        <w:spacing w:after="0" w:line="480" w:lineRule="auto"/>
      </w:pPr>
    </w:p>
    <w:p w:rsidR="0034384D" w:rsidRDefault="0034384D" w:rsidP="0034384D">
      <w:pPr>
        <w:spacing w:after="0" w:line="480" w:lineRule="auto"/>
      </w:pPr>
    </w:p>
    <w:p w:rsidR="0034384D" w:rsidRDefault="0034384D" w:rsidP="0034384D">
      <w:pPr>
        <w:spacing w:after="0" w:line="480" w:lineRule="auto"/>
      </w:pPr>
      <w:r w:rsidRPr="00702B73">
        <w:t>Ricklis, R</w:t>
      </w:r>
      <w:r>
        <w:t>obert</w:t>
      </w:r>
    </w:p>
    <w:p w:rsidR="0034384D" w:rsidRDefault="0034384D" w:rsidP="0034384D">
      <w:pPr>
        <w:spacing w:after="0" w:line="480" w:lineRule="auto"/>
        <w:ind w:firstLine="720"/>
      </w:pPr>
      <w:r>
        <w:t>1965</w:t>
      </w:r>
      <w:r>
        <w:tab/>
      </w:r>
      <w:r w:rsidRPr="00610F11">
        <w:t>Excavation</w:t>
      </w:r>
      <w:r>
        <w:t>s at the Temperance House Fort n</w:t>
      </w:r>
      <w:r w:rsidRPr="00610F11">
        <w:t xml:space="preserve">ear Syracuse, New York. </w:t>
      </w:r>
      <w:r w:rsidRPr="00610F11">
        <w:rPr>
          <w:i/>
        </w:rPr>
        <w:t>Morgan Chapter Newsletter, New York State Archaeological Society</w:t>
      </w:r>
      <w:r w:rsidR="001D0FEA">
        <w:t xml:space="preserve"> 5:</w:t>
      </w:r>
      <w:r w:rsidRPr="00610F11">
        <w:t>10–14.</w:t>
      </w:r>
    </w:p>
    <w:p w:rsidR="0034384D" w:rsidRDefault="0034384D" w:rsidP="0034384D">
      <w:pPr>
        <w:spacing w:after="0" w:line="480" w:lineRule="auto"/>
        <w:ind w:firstLine="720"/>
      </w:pPr>
      <w:r>
        <w:t>1966</w:t>
      </w:r>
      <w:r>
        <w:tab/>
        <w:t xml:space="preserve">A Preliminary Report on Some Late Prehistoric and Early Historic Onondaga Sites Near Syracuse, New York. </w:t>
      </w:r>
      <w:r w:rsidRPr="007B3ADE">
        <w:rPr>
          <w:i/>
        </w:rPr>
        <w:t>Morgan Chapter Newsletter, New York State Archaeological Society</w:t>
      </w:r>
      <w:r w:rsidR="001D0FEA">
        <w:t xml:space="preserve"> 6:</w:t>
      </w:r>
      <w:r>
        <w:t>1–13.</w:t>
      </w:r>
    </w:p>
    <w:p w:rsidR="0034384D" w:rsidRDefault="0034384D" w:rsidP="0034384D">
      <w:pPr>
        <w:spacing w:after="0" w:line="480" w:lineRule="auto"/>
        <w:ind w:firstLine="720"/>
      </w:pPr>
      <w:r>
        <w:t>1967</w:t>
      </w:r>
      <w:r>
        <w:tab/>
      </w:r>
      <w:r w:rsidRPr="00610F11">
        <w:t xml:space="preserve">Excavation of a Probable Late Prehistoric Onondaga House Site. </w:t>
      </w:r>
      <w:r w:rsidRPr="00610F11">
        <w:rPr>
          <w:i/>
        </w:rPr>
        <w:t>The Bulletin, Journal of New York State Archaeological Association</w:t>
      </w:r>
      <w:r w:rsidR="001D0FEA">
        <w:t xml:space="preserve"> 39:</w:t>
      </w:r>
      <w:r w:rsidRPr="00610F11">
        <w:t>15–17.</w:t>
      </w:r>
    </w:p>
    <w:p w:rsidR="0034384D" w:rsidRDefault="0034384D" w:rsidP="0034384D">
      <w:pPr>
        <w:spacing w:after="0" w:line="480" w:lineRule="auto"/>
      </w:pPr>
    </w:p>
    <w:p w:rsidR="0034384D" w:rsidRDefault="0034384D" w:rsidP="0034384D">
      <w:pPr>
        <w:spacing w:after="0" w:line="480" w:lineRule="auto"/>
      </w:pPr>
      <w:r>
        <w:t>Ritchie, William A.</w:t>
      </w:r>
    </w:p>
    <w:p w:rsidR="0034384D" w:rsidRDefault="0034384D" w:rsidP="0034384D">
      <w:pPr>
        <w:spacing w:after="0" w:line="480" w:lineRule="auto"/>
        <w:ind w:firstLine="720"/>
      </w:pPr>
      <w:r>
        <w:t>1930</w:t>
      </w:r>
      <w:r>
        <w:tab/>
      </w:r>
      <w:r w:rsidRPr="007B5CEE">
        <w:rPr>
          <w:i/>
        </w:rPr>
        <w:t xml:space="preserve">Early Huron-Neutral Sand Knoll Sites in Western New York. </w:t>
      </w:r>
      <w:r>
        <w:t>Lewi</w:t>
      </w:r>
      <w:r w:rsidR="001D0FEA">
        <w:t>s H. Morgan chapter, Rochester.</w:t>
      </w:r>
    </w:p>
    <w:p w:rsidR="0034384D" w:rsidRDefault="0034384D" w:rsidP="0034384D">
      <w:pPr>
        <w:spacing w:after="0" w:line="480" w:lineRule="auto"/>
      </w:pPr>
    </w:p>
    <w:p w:rsidR="0034384D" w:rsidRDefault="0034384D" w:rsidP="0034384D">
      <w:pPr>
        <w:spacing w:after="0" w:line="480" w:lineRule="auto"/>
      </w:pPr>
      <w:r>
        <w:t>Ritchie, William A., and Robert E. Funk</w:t>
      </w:r>
    </w:p>
    <w:p w:rsidR="0034384D" w:rsidRDefault="0034384D" w:rsidP="0034384D">
      <w:pPr>
        <w:spacing w:after="0" w:line="480" w:lineRule="auto"/>
        <w:ind w:firstLine="720"/>
      </w:pPr>
      <w:r>
        <w:t>1973</w:t>
      </w:r>
      <w:r>
        <w:tab/>
      </w:r>
      <w:r w:rsidRPr="00D52DF6">
        <w:rPr>
          <w:i/>
        </w:rPr>
        <w:t>Aboriginal Settlement Patterns in the Northeast</w:t>
      </w:r>
      <w:r w:rsidRPr="00D52DF6">
        <w:t>, New York State Museum and Science Service. University of the State of New York, State Education Dept</w:t>
      </w:r>
      <w:r w:rsidR="001D0FEA">
        <w:t>.</w:t>
      </w:r>
      <w:r w:rsidRPr="00D52DF6">
        <w:t>, Albany.</w:t>
      </w:r>
    </w:p>
    <w:p w:rsidR="0034384D" w:rsidRDefault="0034384D" w:rsidP="0034384D">
      <w:pPr>
        <w:spacing w:after="0" w:line="480" w:lineRule="auto"/>
      </w:pPr>
    </w:p>
    <w:p w:rsidR="0034384D" w:rsidRDefault="0034384D" w:rsidP="0034384D">
      <w:pPr>
        <w:spacing w:after="0" w:line="480" w:lineRule="auto"/>
        <w:rPr>
          <w:rFonts w:cs="Times New Roman"/>
          <w:szCs w:val="24"/>
        </w:rPr>
      </w:pPr>
      <w:r>
        <w:rPr>
          <w:rFonts w:cs="Times New Roman"/>
          <w:szCs w:val="24"/>
        </w:rPr>
        <w:t>Sempowski, Martha L., and Lorraine P. Saunders</w:t>
      </w:r>
    </w:p>
    <w:p w:rsidR="0034384D" w:rsidRDefault="0034384D" w:rsidP="0034384D">
      <w:pPr>
        <w:spacing w:after="0" w:line="480" w:lineRule="auto"/>
        <w:ind w:firstLine="720"/>
        <w:rPr>
          <w:rFonts w:cs="Times New Roman"/>
          <w:szCs w:val="24"/>
        </w:rPr>
      </w:pPr>
      <w:r>
        <w:rPr>
          <w:rFonts w:cs="Times New Roman"/>
          <w:szCs w:val="24"/>
        </w:rPr>
        <w:t>2001</w:t>
      </w:r>
      <w:r>
        <w:rPr>
          <w:rFonts w:cs="Times New Roman"/>
          <w:szCs w:val="24"/>
        </w:rPr>
        <w:tab/>
      </w:r>
      <w:r w:rsidRPr="003E07FC">
        <w:rPr>
          <w:rFonts w:cs="Times New Roman"/>
          <w:i/>
          <w:szCs w:val="24"/>
        </w:rPr>
        <w:t>Dutch Hollow and Factory Hollow: The Advent of Dutch Trade among the Seneca.</w:t>
      </w:r>
      <w:r>
        <w:rPr>
          <w:rFonts w:cs="Times New Roman"/>
          <w:szCs w:val="24"/>
        </w:rPr>
        <w:t xml:space="preserve"> Charles F. Wray Series in Seneca Archaeology Volume III, Research Records No. 24. </w:t>
      </w:r>
      <w:r w:rsidRPr="0072751B">
        <w:rPr>
          <w:rFonts w:cs="Times New Roman"/>
          <w:szCs w:val="24"/>
        </w:rPr>
        <w:t>Collections Department of the Roch</w:t>
      </w:r>
      <w:r>
        <w:rPr>
          <w:rFonts w:cs="Times New Roman"/>
          <w:szCs w:val="24"/>
        </w:rPr>
        <w:t>ester Museum and Science Center, Rochester.</w:t>
      </w:r>
    </w:p>
    <w:p w:rsidR="0034384D" w:rsidRDefault="0034384D" w:rsidP="0034384D">
      <w:pPr>
        <w:spacing w:after="0" w:line="480" w:lineRule="auto"/>
      </w:pPr>
    </w:p>
    <w:p w:rsidR="0034384D" w:rsidRDefault="0034384D" w:rsidP="0034384D">
      <w:pPr>
        <w:spacing w:after="0" w:line="480" w:lineRule="auto"/>
      </w:pPr>
      <w:r>
        <w:t>Sykes, C.</w:t>
      </w:r>
    </w:p>
    <w:p w:rsidR="0034384D" w:rsidRDefault="001D0FEA" w:rsidP="0034384D">
      <w:pPr>
        <w:spacing w:after="0" w:line="480" w:lineRule="auto"/>
        <w:ind w:firstLine="720"/>
      </w:pPr>
      <w:r>
        <w:t>1983</w:t>
      </w:r>
      <w:r>
        <w:tab/>
      </w:r>
      <w:r w:rsidR="0034384D" w:rsidRPr="00406644">
        <w:t>An Archaeological and Ethnohistorical Analysis of Huron Intra-Community Exchan</w:t>
      </w:r>
      <w:r w:rsidR="0034384D">
        <w:t>ge Systems. Ph.D. Dissertation, Department of Anthropology, University of Toronto, Toronto.</w:t>
      </w:r>
    </w:p>
    <w:p w:rsidR="0034384D" w:rsidRDefault="0034384D" w:rsidP="0034384D">
      <w:pPr>
        <w:spacing w:after="0" w:line="480" w:lineRule="auto"/>
      </w:pPr>
    </w:p>
    <w:p w:rsidR="0034384D" w:rsidRDefault="0034384D" w:rsidP="0034384D">
      <w:pPr>
        <w:spacing w:after="0" w:line="480" w:lineRule="auto"/>
      </w:pPr>
      <w:r>
        <w:t>Tuck, James A.</w:t>
      </w:r>
    </w:p>
    <w:p w:rsidR="0034384D" w:rsidRDefault="0034384D" w:rsidP="0034384D">
      <w:pPr>
        <w:spacing w:after="0" w:line="480" w:lineRule="auto"/>
        <w:ind w:firstLine="720"/>
      </w:pPr>
      <w:r>
        <w:t>1971</w:t>
      </w:r>
      <w:r>
        <w:tab/>
      </w:r>
      <w:r w:rsidRPr="00D52DF6">
        <w:rPr>
          <w:i/>
        </w:rPr>
        <w:t>Onondaga Iroquois Prehistory: A Study in Settlement Archaeology</w:t>
      </w:r>
      <w:r w:rsidRPr="00D52DF6">
        <w:t xml:space="preserve">. </w:t>
      </w:r>
      <w:r>
        <w:t xml:space="preserve">Syracuse University Press, Syracuse. </w:t>
      </w:r>
    </w:p>
    <w:p w:rsidR="0034384D" w:rsidRDefault="0034384D" w:rsidP="0034384D">
      <w:pPr>
        <w:spacing w:after="0" w:line="480" w:lineRule="auto"/>
      </w:pPr>
    </w:p>
    <w:p w:rsidR="0034384D" w:rsidRDefault="0034384D" w:rsidP="0034384D">
      <w:pPr>
        <w:spacing w:after="0" w:line="480" w:lineRule="auto"/>
      </w:pPr>
      <w:r>
        <w:t>This Land Archaeology Inc.</w:t>
      </w:r>
    </w:p>
    <w:p w:rsidR="0034384D" w:rsidRDefault="0034384D" w:rsidP="0034384D">
      <w:pPr>
        <w:spacing w:after="0" w:line="480" w:lineRule="auto"/>
        <w:ind w:firstLine="720"/>
      </w:pPr>
      <w:r>
        <w:t>2016</w:t>
      </w:r>
      <w:r>
        <w:tab/>
      </w:r>
      <w:r w:rsidRPr="00573AA2">
        <w:t>Report on the 2010 Stage 4 Salvage Excavations of the Murphy-Goulding (AlGu-3) and Orion (AlGu-45) Sites on Terra Gold Developments Inc.'s Land, Lots 55, Concession 1 W.Y.S., Town of Richmond Hill, Regional Municipality of York, Ontario. Report on File with the Ontario Ministry of Tourism</w:t>
      </w:r>
      <w:r>
        <w:t xml:space="preserve">, Culture, and Sport, Toronto. </w:t>
      </w:r>
    </w:p>
    <w:p w:rsidR="0034384D" w:rsidRDefault="0034384D" w:rsidP="0034384D">
      <w:pPr>
        <w:spacing w:after="0" w:line="480" w:lineRule="auto"/>
      </w:pPr>
    </w:p>
    <w:p w:rsidR="0034384D" w:rsidRDefault="0034384D" w:rsidP="0034384D">
      <w:pPr>
        <w:spacing w:after="0" w:line="480" w:lineRule="auto"/>
      </w:pPr>
      <w:r w:rsidRPr="007B5CEE">
        <w:t>Wacker, Lukas, Georges Bonani, M. Friedrich, Irka Hajdas, B. Kromer, M. Němec, M. Ruff, Martin Suter, Hans</w:t>
      </w:r>
      <w:r>
        <w:t>-Arno Synal, and C. Vockenhuber</w:t>
      </w:r>
    </w:p>
    <w:p w:rsidR="0034384D" w:rsidRDefault="0034384D" w:rsidP="0034384D">
      <w:pPr>
        <w:spacing w:after="0" w:line="480" w:lineRule="auto"/>
        <w:ind w:firstLine="720"/>
      </w:pPr>
      <w:r>
        <w:t>2010</w:t>
      </w:r>
      <w:r>
        <w:tab/>
        <w:t>MICADAS: R</w:t>
      </w:r>
      <w:r w:rsidRPr="002652B6">
        <w:t xml:space="preserve">outine and high-precision radiocarbon dating. </w:t>
      </w:r>
      <w:r w:rsidRPr="0012366B">
        <w:rPr>
          <w:i/>
        </w:rPr>
        <w:t>Radiocarbon</w:t>
      </w:r>
      <w:r w:rsidR="001D0FEA">
        <w:t xml:space="preserve"> 52:</w:t>
      </w:r>
      <w:r w:rsidRPr="002652B6">
        <w:t>252–262.</w:t>
      </w:r>
    </w:p>
    <w:p w:rsidR="0034384D" w:rsidRDefault="0034384D" w:rsidP="0034384D">
      <w:pPr>
        <w:spacing w:after="0" w:line="480" w:lineRule="auto"/>
      </w:pPr>
    </w:p>
    <w:p w:rsidR="0034384D" w:rsidRDefault="0034384D" w:rsidP="001D0FEA">
      <w:pPr>
        <w:spacing w:after="0" w:line="480" w:lineRule="auto"/>
        <w:rPr>
          <w:noProof/>
        </w:rPr>
      </w:pPr>
      <w:r>
        <w:rPr>
          <w:noProof/>
        </w:rPr>
        <w:t>Ward, G.K. and S.R. Wilson</w:t>
      </w:r>
    </w:p>
    <w:p w:rsidR="0034384D" w:rsidRDefault="0034384D" w:rsidP="001D0FEA">
      <w:pPr>
        <w:spacing w:after="0" w:line="480" w:lineRule="auto"/>
        <w:ind w:firstLine="720"/>
      </w:pPr>
      <w:r>
        <w:rPr>
          <w:noProof/>
        </w:rPr>
        <w:lastRenderedPageBreak/>
        <w:t>1978</w:t>
      </w:r>
      <w:r>
        <w:rPr>
          <w:noProof/>
        </w:rPr>
        <w:tab/>
        <w:t xml:space="preserve">Procedures for Comparing and Combining Radiocarbon Age Determinations: a Critique. </w:t>
      </w:r>
      <w:r w:rsidRPr="00490F76">
        <w:rPr>
          <w:i/>
          <w:noProof/>
        </w:rPr>
        <w:t>Archaeometry</w:t>
      </w:r>
      <w:r>
        <w:rPr>
          <w:noProof/>
        </w:rPr>
        <w:t xml:space="preserve"> 20: 19–31.</w:t>
      </w:r>
    </w:p>
    <w:p w:rsidR="0034384D" w:rsidRDefault="0034384D" w:rsidP="0034384D">
      <w:pPr>
        <w:spacing w:after="0" w:line="480" w:lineRule="auto"/>
        <w:ind w:firstLine="720"/>
      </w:pPr>
    </w:p>
    <w:p w:rsidR="0034384D" w:rsidRDefault="0034384D" w:rsidP="0034384D">
      <w:pPr>
        <w:spacing w:after="0" w:line="480" w:lineRule="auto"/>
        <w:rPr>
          <w:rFonts w:cs="Times New Roman"/>
          <w:szCs w:val="24"/>
        </w:rPr>
      </w:pPr>
      <w:r>
        <w:rPr>
          <w:rFonts w:cs="Times New Roman"/>
          <w:szCs w:val="24"/>
        </w:rPr>
        <w:t>Whittle, Alasdair</w:t>
      </w:r>
    </w:p>
    <w:p w:rsidR="0034384D" w:rsidRDefault="0034384D" w:rsidP="0034384D">
      <w:pPr>
        <w:spacing w:after="0" w:line="480" w:lineRule="auto"/>
        <w:ind w:firstLine="720"/>
        <w:rPr>
          <w:rFonts w:cs="Times New Roman"/>
          <w:szCs w:val="24"/>
        </w:rPr>
      </w:pPr>
      <w:r>
        <w:rPr>
          <w:rFonts w:cs="Times New Roman"/>
          <w:szCs w:val="24"/>
        </w:rPr>
        <w:t>2018</w:t>
      </w:r>
      <w:r>
        <w:rPr>
          <w:rFonts w:cs="Times New Roman"/>
          <w:szCs w:val="24"/>
        </w:rPr>
        <w:tab/>
      </w:r>
      <w:r w:rsidRPr="00A81662">
        <w:rPr>
          <w:rFonts w:cs="Times New Roman"/>
          <w:i/>
          <w:szCs w:val="24"/>
        </w:rPr>
        <w:t>The Times of Their Lives: Hunting History in the Archaeology of Neolithic Europe</w:t>
      </w:r>
      <w:r>
        <w:rPr>
          <w:rFonts w:cs="Times New Roman"/>
          <w:szCs w:val="24"/>
        </w:rPr>
        <w:t>. Oxbow Books, Oxford.</w:t>
      </w:r>
    </w:p>
    <w:p w:rsidR="0034384D" w:rsidRDefault="0034384D" w:rsidP="0034384D">
      <w:pPr>
        <w:spacing w:after="0" w:line="480" w:lineRule="auto"/>
        <w:rPr>
          <w:rFonts w:cs="Times New Roman"/>
          <w:szCs w:val="24"/>
        </w:rPr>
      </w:pPr>
    </w:p>
    <w:p w:rsidR="0034384D" w:rsidRDefault="0034384D" w:rsidP="0034384D">
      <w:pPr>
        <w:spacing w:after="0" w:line="480" w:lineRule="auto"/>
        <w:rPr>
          <w:rFonts w:cs="Times New Roman"/>
          <w:szCs w:val="24"/>
        </w:rPr>
      </w:pPr>
      <w:r w:rsidRPr="00EF21AF">
        <w:rPr>
          <w:rFonts w:cs="Times New Roman"/>
          <w:szCs w:val="24"/>
        </w:rPr>
        <w:t>Whittle</w:t>
      </w:r>
      <w:r>
        <w:rPr>
          <w:rFonts w:cs="Times New Roman"/>
          <w:szCs w:val="24"/>
        </w:rPr>
        <w:t>, Alasdair, Alex Bayliss, and Frances Healy</w:t>
      </w:r>
    </w:p>
    <w:p w:rsidR="0034384D" w:rsidRDefault="0034384D" w:rsidP="0034384D">
      <w:pPr>
        <w:spacing w:after="0" w:line="480" w:lineRule="auto"/>
        <w:ind w:firstLine="720"/>
        <w:rPr>
          <w:rFonts w:cs="Times New Roman"/>
          <w:szCs w:val="24"/>
        </w:rPr>
      </w:pPr>
      <w:r>
        <w:rPr>
          <w:rFonts w:cs="Times New Roman"/>
          <w:szCs w:val="24"/>
        </w:rPr>
        <w:t>2011</w:t>
      </w:r>
      <w:r>
        <w:rPr>
          <w:rFonts w:cs="Times New Roman"/>
          <w:szCs w:val="24"/>
        </w:rPr>
        <w:tab/>
      </w:r>
      <w:r w:rsidRPr="00967213">
        <w:rPr>
          <w:rFonts w:cs="Times New Roman"/>
          <w:i/>
          <w:szCs w:val="24"/>
        </w:rPr>
        <w:t>Gathering Time : Dating the Early Neolithic Enclosures of Southern Britain and Ireland</w:t>
      </w:r>
      <w:r w:rsidRPr="00EF21AF">
        <w:rPr>
          <w:rFonts w:cs="Times New Roman"/>
          <w:szCs w:val="24"/>
        </w:rPr>
        <w:t xml:space="preserve">. </w:t>
      </w:r>
      <w:r>
        <w:rPr>
          <w:rFonts w:cs="Times New Roman"/>
          <w:szCs w:val="24"/>
        </w:rPr>
        <w:t>Oxbow Books,</w:t>
      </w:r>
      <w:r w:rsidRPr="00E93B60">
        <w:rPr>
          <w:rFonts w:cs="Times New Roman"/>
          <w:szCs w:val="24"/>
        </w:rPr>
        <w:t xml:space="preserve"> </w:t>
      </w:r>
      <w:r>
        <w:rPr>
          <w:rFonts w:cs="Times New Roman"/>
          <w:szCs w:val="24"/>
        </w:rPr>
        <w:t>Havertown.</w:t>
      </w:r>
    </w:p>
    <w:p w:rsidR="0034384D" w:rsidRDefault="0034384D" w:rsidP="0034384D">
      <w:pPr>
        <w:spacing w:after="0" w:line="480" w:lineRule="auto"/>
      </w:pPr>
    </w:p>
    <w:p w:rsidR="0034384D" w:rsidRDefault="0034384D" w:rsidP="0034384D">
      <w:pPr>
        <w:spacing w:after="0" w:line="480" w:lineRule="auto"/>
        <w:rPr>
          <w:rFonts w:cs="Times New Roman"/>
          <w:szCs w:val="24"/>
        </w:rPr>
      </w:pPr>
      <w:r>
        <w:rPr>
          <w:rFonts w:cs="Times New Roman"/>
          <w:szCs w:val="24"/>
        </w:rPr>
        <w:t>Williamson, Ronald F.</w:t>
      </w:r>
    </w:p>
    <w:p w:rsidR="0034384D" w:rsidRDefault="0034384D" w:rsidP="0034384D">
      <w:pPr>
        <w:spacing w:after="0" w:line="480" w:lineRule="auto"/>
        <w:ind w:firstLine="720"/>
        <w:rPr>
          <w:rFonts w:cs="Times New Roman"/>
          <w:szCs w:val="24"/>
        </w:rPr>
      </w:pPr>
      <w:r>
        <w:rPr>
          <w:rFonts w:cs="Times New Roman"/>
          <w:szCs w:val="24"/>
        </w:rPr>
        <w:t>2007</w:t>
      </w:r>
      <w:r>
        <w:rPr>
          <w:rFonts w:cs="Times New Roman"/>
          <w:szCs w:val="24"/>
        </w:rPr>
        <w:tab/>
      </w:r>
      <w:r w:rsidRPr="003046A9">
        <w:rPr>
          <w:rFonts w:cs="Times New Roman"/>
          <w:szCs w:val="24"/>
        </w:rPr>
        <w:t>‘Ontinontsiskiaj ondaon’ (The House of Cut-off Heads) The History and Archaeology of No</w:t>
      </w:r>
      <w:r>
        <w:rPr>
          <w:rFonts w:cs="Times New Roman"/>
          <w:szCs w:val="24"/>
        </w:rPr>
        <w:t xml:space="preserve">rthern Iroquoian Trophy Taking. In </w:t>
      </w:r>
      <w:r w:rsidRPr="003046A9">
        <w:rPr>
          <w:rFonts w:cs="Times New Roman"/>
          <w:i/>
          <w:szCs w:val="24"/>
        </w:rPr>
        <w:t>The Taking and Displaying of Human Body Parts as Trophies</w:t>
      </w:r>
      <w:r>
        <w:rPr>
          <w:rFonts w:cs="Times New Roman"/>
          <w:szCs w:val="24"/>
        </w:rPr>
        <w:t>, edited by</w:t>
      </w:r>
      <w:r w:rsidRPr="003046A9">
        <w:rPr>
          <w:rFonts w:cs="Times New Roman"/>
          <w:szCs w:val="24"/>
        </w:rPr>
        <w:t xml:space="preserve"> </w:t>
      </w:r>
      <w:r>
        <w:rPr>
          <w:rFonts w:cs="Times New Roman"/>
          <w:szCs w:val="24"/>
        </w:rPr>
        <w:t>Richard J. Chacon and David H. Dye, pp. 190–221. Springer Books, New York.</w:t>
      </w:r>
    </w:p>
    <w:p w:rsidR="0034384D" w:rsidRDefault="0034384D" w:rsidP="0034384D">
      <w:pPr>
        <w:spacing w:after="0" w:line="480" w:lineRule="auto"/>
      </w:pPr>
    </w:p>
    <w:p w:rsidR="0034384D" w:rsidRDefault="0034384D" w:rsidP="0034384D">
      <w:pPr>
        <w:spacing w:after="0" w:line="480" w:lineRule="auto"/>
      </w:pPr>
      <w:r>
        <w:t>Williamson, Ronald F., and David A. Robertson</w:t>
      </w:r>
    </w:p>
    <w:p w:rsidR="0034384D" w:rsidRDefault="0034384D" w:rsidP="0034384D">
      <w:pPr>
        <w:spacing w:after="0" w:line="480" w:lineRule="auto"/>
      </w:pPr>
      <w:r>
        <w:t>1998</w:t>
      </w:r>
      <w:r>
        <w:tab/>
        <w:t xml:space="preserve">The Archaeology of the Parsons Site: A Fifty Year Perspective. </w:t>
      </w:r>
      <w:r w:rsidRPr="00D86526">
        <w:rPr>
          <w:i/>
        </w:rPr>
        <w:t xml:space="preserve">Ontario Archaeology </w:t>
      </w:r>
      <w:r w:rsidR="001D0FEA">
        <w:t>65/66:</w:t>
      </w:r>
      <w:r>
        <w:t>1–61.</w:t>
      </w:r>
    </w:p>
    <w:p w:rsidR="0034384D" w:rsidRDefault="0034384D" w:rsidP="0034384D">
      <w:pPr>
        <w:spacing w:after="0" w:line="480" w:lineRule="auto"/>
      </w:pPr>
    </w:p>
    <w:p w:rsidR="0034384D" w:rsidRDefault="0034384D" w:rsidP="0034384D">
      <w:pPr>
        <w:spacing w:after="0" w:line="480" w:lineRule="auto"/>
      </w:pPr>
      <w:r>
        <w:t>Wray, Charles F.</w:t>
      </w:r>
    </w:p>
    <w:p w:rsidR="0034384D" w:rsidRDefault="0034384D" w:rsidP="0034384D">
      <w:pPr>
        <w:spacing w:after="0" w:line="480" w:lineRule="auto"/>
        <w:ind w:firstLine="720"/>
      </w:pPr>
      <w:r>
        <w:t>1965</w:t>
      </w:r>
      <w:r>
        <w:tab/>
        <w:t xml:space="preserve">The Farrell Site. </w:t>
      </w:r>
      <w:r w:rsidRPr="007B5CEE">
        <w:rPr>
          <w:i/>
        </w:rPr>
        <w:t>Morgan Chapter Newsletter</w:t>
      </w:r>
      <w:r w:rsidR="001D0FEA">
        <w:t xml:space="preserve"> </w:t>
      </w:r>
      <w:r w:rsidR="001D0FEA" w:rsidRPr="001D0FEA">
        <w:t xml:space="preserve">5 </w:t>
      </w:r>
      <w:r w:rsidR="001D0FEA">
        <w:t>(Spring):</w:t>
      </w:r>
      <w:r>
        <w:t>14–17.</w:t>
      </w:r>
    </w:p>
    <w:p w:rsidR="0034384D" w:rsidRDefault="0034384D" w:rsidP="0034384D">
      <w:pPr>
        <w:spacing w:after="0" w:line="480" w:lineRule="auto"/>
      </w:pPr>
    </w:p>
    <w:p w:rsidR="0034384D" w:rsidRDefault="0034384D" w:rsidP="0034384D">
      <w:pPr>
        <w:spacing w:after="0" w:line="480" w:lineRule="auto"/>
        <w:rPr>
          <w:rFonts w:cs="Times New Roman"/>
          <w:szCs w:val="24"/>
        </w:rPr>
      </w:pPr>
      <w:r>
        <w:rPr>
          <w:rFonts w:cs="Times New Roman"/>
          <w:szCs w:val="24"/>
        </w:rPr>
        <w:t xml:space="preserve">Wray, Charles F., Martha L. </w:t>
      </w:r>
      <w:r w:rsidRPr="00BC7DC9">
        <w:rPr>
          <w:rFonts w:cs="Times New Roman"/>
          <w:szCs w:val="24"/>
        </w:rPr>
        <w:t xml:space="preserve">Sempowski, </w:t>
      </w:r>
      <w:r>
        <w:rPr>
          <w:rFonts w:cs="Times New Roman"/>
          <w:szCs w:val="24"/>
        </w:rPr>
        <w:t xml:space="preserve">Lorraine P. </w:t>
      </w:r>
      <w:r w:rsidRPr="00BC7DC9">
        <w:rPr>
          <w:rFonts w:cs="Times New Roman"/>
          <w:szCs w:val="24"/>
        </w:rPr>
        <w:t xml:space="preserve">Saunders, </w:t>
      </w:r>
      <w:r>
        <w:rPr>
          <w:rFonts w:cs="Times New Roman"/>
          <w:szCs w:val="24"/>
        </w:rPr>
        <w:t>and Gian Carlo Cervone</w:t>
      </w:r>
    </w:p>
    <w:p w:rsidR="0034384D" w:rsidRDefault="0034384D" w:rsidP="0034384D">
      <w:pPr>
        <w:spacing w:after="0" w:line="480" w:lineRule="auto"/>
        <w:ind w:firstLine="720"/>
        <w:rPr>
          <w:rFonts w:cs="Times New Roman"/>
          <w:szCs w:val="24"/>
        </w:rPr>
      </w:pPr>
      <w:r>
        <w:rPr>
          <w:rFonts w:cs="Times New Roman"/>
          <w:szCs w:val="24"/>
        </w:rPr>
        <w:t>1987</w:t>
      </w:r>
      <w:r>
        <w:rPr>
          <w:rFonts w:cs="Times New Roman"/>
          <w:szCs w:val="24"/>
        </w:rPr>
        <w:tab/>
      </w:r>
      <w:r w:rsidRPr="00A44575">
        <w:rPr>
          <w:rFonts w:cs="Times New Roman"/>
          <w:i/>
          <w:szCs w:val="24"/>
        </w:rPr>
        <w:t>The Adams and Cu</w:t>
      </w:r>
      <w:r>
        <w:rPr>
          <w:rFonts w:cs="Times New Roman"/>
          <w:i/>
          <w:szCs w:val="24"/>
        </w:rPr>
        <w:t>l</w:t>
      </w:r>
      <w:r w:rsidRPr="00A44575">
        <w:rPr>
          <w:rFonts w:cs="Times New Roman"/>
          <w:i/>
          <w:szCs w:val="24"/>
        </w:rPr>
        <w:t>bertson Sites</w:t>
      </w:r>
      <w:r>
        <w:rPr>
          <w:rFonts w:cs="Times New Roman"/>
          <w:szCs w:val="24"/>
        </w:rPr>
        <w:t>.</w:t>
      </w:r>
      <w:r w:rsidRPr="00BC7DC9">
        <w:rPr>
          <w:rFonts w:cs="Times New Roman"/>
          <w:szCs w:val="24"/>
        </w:rPr>
        <w:t xml:space="preserve"> The Charles F. Wra</w:t>
      </w:r>
      <w:r>
        <w:rPr>
          <w:rFonts w:cs="Times New Roman"/>
          <w:szCs w:val="24"/>
        </w:rPr>
        <w:t>y Se</w:t>
      </w:r>
      <w:r w:rsidR="001D0FEA">
        <w:rPr>
          <w:rFonts w:cs="Times New Roman"/>
          <w:szCs w:val="24"/>
        </w:rPr>
        <w:t>ries in Seneca Archaeology, Vol.</w:t>
      </w:r>
      <w:r>
        <w:rPr>
          <w:rFonts w:cs="Times New Roman"/>
          <w:szCs w:val="24"/>
        </w:rPr>
        <w:t xml:space="preserve"> 1, </w:t>
      </w:r>
      <w:r w:rsidRPr="00BC7DC9">
        <w:rPr>
          <w:rFonts w:cs="Times New Roman"/>
          <w:szCs w:val="24"/>
        </w:rPr>
        <w:t>Rochester</w:t>
      </w:r>
      <w:r>
        <w:rPr>
          <w:rFonts w:cs="Times New Roman"/>
          <w:szCs w:val="24"/>
        </w:rPr>
        <w:t xml:space="preserve"> </w:t>
      </w:r>
      <w:r w:rsidRPr="00BC7DC9">
        <w:rPr>
          <w:rFonts w:cs="Times New Roman"/>
          <w:szCs w:val="24"/>
        </w:rPr>
        <w:t xml:space="preserve">Museum and Science </w:t>
      </w:r>
      <w:r>
        <w:rPr>
          <w:rFonts w:cs="Times New Roman"/>
          <w:szCs w:val="24"/>
        </w:rPr>
        <w:t>Center, Rochester.</w:t>
      </w:r>
    </w:p>
    <w:p w:rsidR="0034384D" w:rsidRPr="00D52DF6" w:rsidRDefault="0034384D" w:rsidP="0034384D">
      <w:pPr>
        <w:spacing w:after="0" w:line="480" w:lineRule="auto"/>
      </w:pPr>
    </w:p>
    <w:p w:rsidR="0034384D" w:rsidRDefault="0034384D" w:rsidP="0034384D">
      <w:pPr>
        <w:spacing w:after="0" w:line="480" w:lineRule="auto"/>
        <w:rPr>
          <w:rFonts w:cs="Times New Roman"/>
          <w:szCs w:val="24"/>
        </w:rPr>
      </w:pPr>
      <w:r>
        <w:rPr>
          <w:rFonts w:cs="Times New Roman"/>
          <w:szCs w:val="24"/>
        </w:rPr>
        <w:t>Wray, Charles F., Martha L. Sempowski, and Lorraine P. Saunders</w:t>
      </w:r>
    </w:p>
    <w:p w:rsidR="0034384D" w:rsidRPr="005F0831" w:rsidRDefault="0034384D" w:rsidP="0034384D">
      <w:pPr>
        <w:spacing w:after="0" w:line="480" w:lineRule="auto"/>
        <w:ind w:firstLine="720"/>
        <w:rPr>
          <w:rFonts w:cs="Times New Roman"/>
          <w:szCs w:val="24"/>
        </w:rPr>
      </w:pPr>
      <w:r>
        <w:rPr>
          <w:rFonts w:cs="Times New Roman"/>
          <w:szCs w:val="24"/>
        </w:rPr>
        <w:t>1991</w:t>
      </w:r>
      <w:r>
        <w:rPr>
          <w:rFonts w:cs="Times New Roman"/>
          <w:szCs w:val="24"/>
        </w:rPr>
        <w:tab/>
      </w:r>
      <w:r w:rsidRPr="00A44575">
        <w:rPr>
          <w:rFonts w:cs="Times New Roman"/>
          <w:i/>
          <w:szCs w:val="24"/>
        </w:rPr>
        <w:t>Tram and Cameron: Two Early Contact Era Seneca Sites.</w:t>
      </w:r>
      <w:r>
        <w:rPr>
          <w:rFonts w:cs="Times New Roman"/>
          <w:szCs w:val="24"/>
        </w:rPr>
        <w:t xml:space="preserve"> </w:t>
      </w:r>
      <w:r w:rsidRPr="00A44575">
        <w:rPr>
          <w:rFonts w:cs="Times New Roman"/>
          <w:szCs w:val="24"/>
        </w:rPr>
        <w:t>The Charles F. Wray Seri</w:t>
      </w:r>
      <w:r>
        <w:rPr>
          <w:rFonts w:cs="Times New Roman"/>
          <w:szCs w:val="24"/>
        </w:rPr>
        <w:t>es in Seneca Archaeology, Vol. 2.</w:t>
      </w:r>
      <w:r w:rsidRPr="00A44575">
        <w:rPr>
          <w:rFonts w:cs="Times New Roman"/>
          <w:szCs w:val="24"/>
        </w:rPr>
        <w:t xml:space="preserve"> Roch</w:t>
      </w:r>
      <w:r>
        <w:rPr>
          <w:rFonts w:cs="Times New Roman"/>
          <w:szCs w:val="24"/>
        </w:rPr>
        <w:t>ester Museum and Science Center,</w:t>
      </w:r>
      <w:r w:rsidRPr="00E93B60">
        <w:rPr>
          <w:rFonts w:cs="Times New Roman"/>
          <w:szCs w:val="24"/>
        </w:rPr>
        <w:t xml:space="preserve"> </w:t>
      </w:r>
      <w:r w:rsidRPr="00A44575">
        <w:rPr>
          <w:rFonts w:cs="Times New Roman"/>
          <w:szCs w:val="24"/>
        </w:rPr>
        <w:t>Roc</w:t>
      </w:r>
      <w:r>
        <w:rPr>
          <w:rFonts w:cs="Times New Roman"/>
          <w:szCs w:val="24"/>
        </w:rPr>
        <w:t>hester.</w:t>
      </w:r>
    </w:p>
    <w:p w:rsidR="00E9592A" w:rsidRDefault="00E9592A"/>
    <w:sectPr w:rsidR="00E9592A" w:rsidSect="005122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F1E" w:rsidRDefault="00DB1F1E" w:rsidP="0034384D">
      <w:pPr>
        <w:spacing w:after="0" w:line="240" w:lineRule="auto"/>
      </w:pPr>
      <w:r>
        <w:separator/>
      </w:r>
    </w:p>
  </w:endnote>
  <w:endnote w:type="continuationSeparator" w:id="0">
    <w:p w:rsidR="00DB1F1E" w:rsidRDefault="00DB1F1E" w:rsidP="00343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047795"/>
      <w:docPartObj>
        <w:docPartGallery w:val="Page Numbers (Bottom of Page)"/>
        <w:docPartUnique/>
      </w:docPartObj>
    </w:sdtPr>
    <w:sdtEndPr>
      <w:rPr>
        <w:noProof/>
      </w:rPr>
    </w:sdtEndPr>
    <w:sdtContent>
      <w:p w:rsidR="00512225" w:rsidRDefault="00512225">
        <w:pPr>
          <w:pStyle w:val="Footer"/>
          <w:jc w:val="center"/>
        </w:pPr>
        <w:r>
          <w:fldChar w:fldCharType="begin"/>
        </w:r>
        <w:r>
          <w:instrText xml:space="preserve"> PAGE   \* MERGEFORMAT </w:instrText>
        </w:r>
        <w:r>
          <w:fldChar w:fldCharType="separate"/>
        </w:r>
        <w:r w:rsidR="002E4A2C">
          <w:rPr>
            <w:noProof/>
          </w:rPr>
          <w:t>103</w:t>
        </w:r>
        <w:r>
          <w:rPr>
            <w:noProof/>
          </w:rPr>
          <w:fldChar w:fldCharType="end"/>
        </w:r>
      </w:p>
    </w:sdtContent>
  </w:sdt>
  <w:p w:rsidR="00512225" w:rsidRDefault="00512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F1E" w:rsidRDefault="00DB1F1E" w:rsidP="0034384D">
      <w:pPr>
        <w:spacing w:after="0" w:line="240" w:lineRule="auto"/>
      </w:pPr>
      <w:r>
        <w:separator/>
      </w:r>
    </w:p>
  </w:footnote>
  <w:footnote w:type="continuationSeparator" w:id="0">
    <w:p w:rsidR="00DB1F1E" w:rsidRDefault="00DB1F1E" w:rsidP="003438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31CDF"/>
    <w:multiLevelType w:val="hybridMultilevel"/>
    <w:tmpl w:val="441682C4"/>
    <w:lvl w:ilvl="0" w:tplc="AB684AC2">
      <w:start w:val="135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78067D"/>
    <w:multiLevelType w:val="hybridMultilevel"/>
    <w:tmpl w:val="224C13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94E0414"/>
    <w:multiLevelType w:val="hybridMultilevel"/>
    <w:tmpl w:val="A06611C2"/>
    <w:lvl w:ilvl="0" w:tplc="6C42AFB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740F1B"/>
    <w:multiLevelType w:val="hybridMultilevel"/>
    <w:tmpl w:val="CD04B2E4"/>
    <w:lvl w:ilvl="0" w:tplc="D32856A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F337B9"/>
    <w:multiLevelType w:val="hybridMultilevel"/>
    <w:tmpl w:val="FDF67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DE1125"/>
    <w:multiLevelType w:val="hybridMultilevel"/>
    <w:tmpl w:val="0380A482"/>
    <w:lvl w:ilvl="0" w:tplc="2BAA7E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4F618B"/>
    <w:multiLevelType w:val="hybridMultilevel"/>
    <w:tmpl w:val="5A6A1120"/>
    <w:lvl w:ilvl="0" w:tplc="C82487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B7562D"/>
    <w:multiLevelType w:val="hybridMultilevel"/>
    <w:tmpl w:val="E64224D0"/>
    <w:lvl w:ilvl="0" w:tplc="32E0365C">
      <w:start w:val="1"/>
      <w:numFmt w:val="lowerRoman"/>
      <w:lvlText w:val="(%1)"/>
      <w:lvlJc w:val="left"/>
      <w:pPr>
        <w:ind w:left="1080" w:hanging="72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4F7933"/>
    <w:multiLevelType w:val="hybridMultilevel"/>
    <w:tmpl w:val="D804B62A"/>
    <w:lvl w:ilvl="0" w:tplc="1ABE5E2A">
      <w:start w:val="135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3"/>
  </w:num>
  <w:num w:numId="5">
    <w:abstractNumId w:val="8"/>
  </w:num>
  <w:num w:numId="6">
    <w:abstractNumId w:val="0"/>
  </w:num>
  <w:num w:numId="7">
    <w:abstractNumId w:val="4"/>
  </w:num>
  <w:num w:numId="8">
    <w:abstractNumId w:val="7"/>
  </w:num>
  <w:num w:numId="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nnifer A Birch">
    <w15:presenceInfo w15:providerId="None" w15:userId="Jennifer A Bir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84D"/>
    <w:rsid w:val="0001696E"/>
    <w:rsid w:val="00072CFA"/>
    <w:rsid w:val="00105B45"/>
    <w:rsid w:val="001D0FEA"/>
    <w:rsid w:val="002E30C0"/>
    <w:rsid w:val="002E4A2C"/>
    <w:rsid w:val="0034384D"/>
    <w:rsid w:val="00473468"/>
    <w:rsid w:val="00477CA5"/>
    <w:rsid w:val="00512225"/>
    <w:rsid w:val="00BF2B13"/>
    <w:rsid w:val="00D72CBB"/>
    <w:rsid w:val="00DB1F1E"/>
    <w:rsid w:val="00E9592A"/>
    <w:rsid w:val="00EE7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A04A4"/>
  <w15:chartTrackingRefBased/>
  <w15:docId w15:val="{AF73E624-A4E2-4A4D-9391-9E0ACA845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84D"/>
    <w:pPr>
      <w:spacing w:after="160" w:line="259" w:lineRule="auto"/>
    </w:pPr>
    <w:rPr>
      <w:rFonts w:cstheme="minorBidi"/>
      <w:szCs w:val="22"/>
    </w:rPr>
  </w:style>
  <w:style w:type="paragraph" w:styleId="Heading1">
    <w:name w:val="heading 1"/>
    <w:basedOn w:val="Normal"/>
    <w:next w:val="Normal"/>
    <w:link w:val="Heading1Char"/>
    <w:uiPriority w:val="9"/>
    <w:qFormat/>
    <w:rsid w:val="0034384D"/>
    <w:pPr>
      <w:spacing w:after="0" w:line="240" w:lineRule="auto"/>
      <w:outlineLvl w:val="0"/>
    </w:pPr>
    <w:rPr>
      <w:b/>
      <w:szCs w:val="24"/>
    </w:rPr>
  </w:style>
  <w:style w:type="paragraph" w:styleId="Heading2">
    <w:name w:val="heading 2"/>
    <w:basedOn w:val="Normal"/>
    <w:next w:val="Normal"/>
    <w:link w:val="Heading2Char"/>
    <w:autoRedefine/>
    <w:uiPriority w:val="9"/>
    <w:unhideWhenUsed/>
    <w:qFormat/>
    <w:rsid w:val="0034384D"/>
    <w:pPr>
      <w:spacing w:after="0" w:line="240" w:lineRule="auto"/>
      <w:outlineLvl w:val="1"/>
    </w:pPr>
    <w:rPr>
      <w:rFonts w:cs="Times New Roman"/>
      <w:b/>
      <w:i/>
      <w:szCs w:val="24"/>
    </w:rPr>
  </w:style>
  <w:style w:type="paragraph" w:styleId="Heading3">
    <w:name w:val="heading 3"/>
    <w:basedOn w:val="Heading2"/>
    <w:next w:val="Normal"/>
    <w:link w:val="Heading3Char"/>
    <w:uiPriority w:val="9"/>
    <w:unhideWhenUsed/>
    <w:qFormat/>
    <w:rsid w:val="0034384D"/>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84D"/>
    <w:rPr>
      <w:rFonts w:cstheme="minorBidi"/>
      <w:b/>
    </w:rPr>
  </w:style>
  <w:style w:type="character" w:customStyle="1" w:styleId="Heading2Char">
    <w:name w:val="Heading 2 Char"/>
    <w:basedOn w:val="DefaultParagraphFont"/>
    <w:link w:val="Heading2"/>
    <w:uiPriority w:val="9"/>
    <w:rsid w:val="0034384D"/>
    <w:rPr>
      <w:b/>
      <w:i/>
    </w:rPr>
  </w:style>
  <w:style w:type="character" w:customStyle="1" w:styleId="Heading3Char">
    <w:name w:val="Heading 3 Char"/>
    <w:basedOn w:val="DefaultParagraphFont"/>
    <w:link w:val="Heading3"/>
    <w:uiPriority w:val="9"/>
    <w:rsid w:val="0034384D"/>
    <w:rPr>
      <w:b/>
      <w:i/>
    </w:rPr>
  </w:style>
  <w:style w:type="paragraph" w:styleId="BalloonText">
    <w:name w:val="Balloon Text"/>
    <w:basedOn w:val="Normal"/>
    <w:link w:val="BalloonTextChar1"/>
    <w:uiPriority w:val="99"/>
    <w:semiHidden/>
    <w:unhideWhenUsed/>
    <w:rsid w:val="0034384D"/>
    <w:pPr>
      <w:spacing w:after="0" w:line="240" w:lineRule="auto"/>
    </w:pPr>
    <w:rPr>
      <w:rFonts w:ascii="Segoe UI" w:hAnsi="Segoe UI" w:cs="Segoe UI"/>
      <w:sz w:val="18"/>
      <w:szCs w:val="18"/>
    </w:rPr>
  </w:style>
  <w:style w:type="character" w:customStyle="1" w:styleId="BalloonTextChar">
    <w:name w:val="Balloon Text Char"/>
    <w:basedOn w:val="DefaultParagraphFont"/>
    <w:uiPriority w:val="99"/>
    <w:semiHidden/>
    <w:rsid w:val="0034384D"/>
    <w:rPr>
      <w:rFonts w:ascii="Segoe UI" w:hAnsi="Segoe UI" w:cs="Segoe UI"/>
      <w:sz w:val="18"/>
      <w:szCs w:val="18"/>
    </w:rPr>
  </w:style>
  <w:style w:type="table" w:styleId="TableGrid">
    <w:name w:val="Table Grid"/>
    <w:basedOn w:val="TableNormal"/>
    <w:uiPriority w:val="39"/>
    <w:rsid w:val="003438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4384D"/>
    <w:rPr>
      <w:sz w:val="16"/>
      <w:szCs w:val="16"/>
    </w:rPr>
  </w:style>
  <w:style w:type="paragraph" w:styleId="CommentText">
    <w:name w:val="annotation text"/>
    <w:basedOn w:val="Normal"/>
    <w:link w:val="CommentTextChar"/>
    <w:uiPriority w:val="99"/>
    <w:semiHidden/>
    <w:unhideWhenUsed/>
    <w:rsid w:val="0034384D"/>
    <w:pPr>
      <w:spacing w:line="240" w:lineRule="auto"/>
    </w:pPr>
    <w:rPr>
      <w:sz w:val="20"/>
      <w:szCs w:val="20"/>
    </w:rPr>
  </w:style>
  <w:style w:type="character" w:customStyle="1" w:styleId="CommentTextChar">
    <w:name w:val="Comment Text Char"/>
    <w:basedOn w:val="DefaultParagraphFont"/>
    <w:link w:val="CommentText"/>
    <w:uiPriority w:val="99"/>
    <w:semiHidden/>
    <w:rsid w:val="0034384D"/>
    <w:rPr>
      <w:rFonts w:cstheme="minorBidi"/>
      <w:sz w:val="20"/>
      <w:szCs w:val="20"/>
    </w:rPr>
  </w:style>
  <w:style w:type="paragraph" w:styleId="CommentSubject">
    <w:name w:val="annotation subject"/>
    <w:basedOn w:val="CommentText"/>
    <w:next w:val="CommentText"/>
    <w:link w:val="CommentSubjectChar"/>
    <w:uiPriority w:val="99"/>
    <w:semiHidden/>
    <w:unhideWhenUsed/>
    <w:rsid w:val="0034384D"/>
    <w:rPr>
      <w:b/>
      <w:bCs/>
    </w:rPr>
  </w:style>
  <w:style w:type="character" w:customStyle="1" w:styleId="CommentSubjectChar">
    <w:name w:val="Comment Subject Char"/>
    <w:basedOn w:val="CommentTextChar"/>
    <w:link w:val="CommentSubject"/>
    <w:uiPriority w:val="99"/>
    <w:semiHidden/>
    <w:rsid w:val="0034384D"/>
    <w:rPr>
      <w:rFonts w:cstheme="minorBidi"/>
      <w:b/>
      <w:bCs/>
      <w:sz w:val="20"/>
      <w:szCs w:val="20"/>
    </w:rPr>
  </w:style>
  <w:style w:type="character" w:customStyle="1" w:styleId="BalloonTextChar1">
    <w:name w:val="Balloon Text Char1"/>
    <w:basedOn w:val="DefaultParagraphFont"/>
    <w:link w:val="BalloonText"/>
    <w:uiPriority w:val="99"/>
    <w:semiHidden/>
    <w:rsid w:val="0034384D"/>
    <w:rPr>
      <w:rFonts w:ascii="Segoe UI" w:hAnsi="Segoe UI" w:cs="Segoe UI"/>
      <w:sz w:val="18"/>
      <w:szCs w:val="18"/>
    </w:rPr>
  </w:style>
  <w:style w:type="paragraph" w:styleId="Revision">
    <w:name w:val="Revision"/>
    <w:hidden/>
    <w:uiPriority w:val="99"/>
    <w:semiHidden/>
    <w:rsid w:val="0034384D"/>
    <w:rPr>
      <w:rFonts w:cstheme="minorBidi"/>
      <w:sz w:val="22"/>
      <w:szCs w:val="22"/>
    </w:rPr>
  </w:style>
  <w:style w:type="paragraph" w:styleId="Header">
    <w:name w:val="header"/>
    <w:basedOn w:val="Normal"/>
    <w:link w:val="HeaderChar"/>
    <w:uiPriority w:val="99"/>
    <w:unhideWhenUsed/>
    <w:rsid w:val="003438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84D"/>
    <w:rPr>
      <w:rFonts w:cstheme="minorBidi"/>
      <w:szCs w:val="22"/>
    </w:rPr>
  </w:style>
  <w:style w:type="paragraph" w:styleId="Footer">
    <w:name w:val="footer"/>
    <w:basedOn w:val="Normal"/>
    <w:link w:val="FooterChar"/>
    <w:uiPriority w:val="99"/>
    <w:unhideWhenUsed/>
    <w:rsid w:val="003438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84D"/>
    <w:rPr>
      <w:rFonts w:cstheme="minorBidi"/>
      <w:szCs w:val="22"/>
    </w:rPr>
  </w:style>
  <w:style w:type="paragraph" w:styleId="ListParagraph">
    <w:name w:val="List Paragraph"/>
    <w:basedOn w:val="Normal"/>
    <w:uiPriority w:val="34"/>
    <w:qFormat/>
    <w:rsid w:val="0034384D"/>
    <w:pPr>
      <w:ind w:left="720"/>
      <w:contextualSpacing/>
    </w:pPr>
  </w:style>
  <w:style w:type="character" w:styleId="Hyperlink">
    <w:name w:val="Hyperlink"/>
    <w:basedOn w:val="DefaultParagraphFont"/>
    <w:uiPriority w:val="99"/>
    <w:unhideWhenUsed/>
    <w:rsid w:val="0034384D"/>
    <w:rPr>
      <w:color w:val="0563C1" w:themeColor="hyperlink"/>
      <w:u w:val="single"/>
    </w:rPr>
  </w:style>
  <w:style w:type="numbering" w:customStyle="1" w:styleId="NoList1">
    <w:name w:val="No List1"/>
    <w:next w:val="NoList"/>
    <w:uiPriority w:val="99"/>
    <w:semiHidden/>
    <w:unhideWhenUsed/>
    <w:rsid w:val="0034384D"/>
  </w:style>
  <w:style w:type="character" w:styleId="FollowedHyperlink">
    <w:name w:val="FollowedHyperlink"/>
    <w:basedOn w:val="DefaultParagraphFont"/>
    <w:uiPriority w:val="99"/>
    <w:semiHidden/>
    <w:unhideWhenUsed/>
    <w:rsid w:val="0034384D"/>
    <w:rPr>
      <w:color w:val="954F72"/>
      <w:u w:val="single"/>
    </w:rPr>
  </w:style>
  <w:style w:type="paragraph" w:customStyle="1" w:styleId="msonormal0">
    <w:name w:val="msonormal"/>
    <w:basedOn w:val="Normal"/>
    <w:rsid w:val="0034384D"/>
    <w:pPr>
      <w:spacing w:before="100" w:beforeAutospacing="1" w:after="100" w:afterAutospacing="1" w:line="240" w:lineRule="auto"/>
    </w:pPr>
    <w:rPr>
      <w:rFonts w:eastAsia="Times New Roman" w:cs="Times New Roman"/>
      <w:szCs w:val="24"/>
    </w:rPr>
  </w:style>
  <w:style w:type="paragraph" w:customStyle="1" w:styleId="xl65">
    <w:name w:val="xl65"/>
    <w:basedOn w:val="Normal"/>
    <w:rsid w:val="0034384D"/>
    <w:pPr>
      <w:shd w:val="clear" w:color="000000" w:fill="A6A6A6"/>
      <w:spacing w:before="100" w:beforeAutospacing="1" w:after="100" w:afterAutospacing="1" w:line="240" w:lineRule="auto"/>
    </w:pPr>
    <w:rPr>
      <w:rFonts w:eastAsia="Times New Roman" w:cs="Times New Roman"/>
      <w:b/>
      <w:bCs/>
      <w:sz w:val="20"/>
      <w:szCs w:val="20"/>
    </w:rPr>
  </w:style>
  <w:style w:type="paragraph" w:customStyle="1" w:styleId="xl66">
    <w:name w:val="xl66"/>
    <w:basedOn w:val="Normal"/>
    <w:rsid w:val="0034384D"/>
    <w:pPr>
      <w:shd w:val="clear" w:color="000000" w:fill="D9D9D9"/>
      <w:spacing w:before="100" w:beforeAutospacing="1" w:after="100" w:afterAutospacing="1" w:line="240" w:lineRule="auto"/>
    </w:pPr>
    <w:rPr>
      <w:rFonts w:eastAsia="Times New Roman" w:cs="Times New Roman"/>
      <w:b/>
      <w:bCs/>
      <w:sz w:val="20"/>
      <w:szCs w:val="20"/>
    </w:rPr>
  </w:style>
  <w:style w:type="paragraph" w:customStyle="1" w:styleId="xl67">
    <w:name w:val="xl67"/>
    <w:basedOn w:val="Normal"/>
    <w:rsid w:val="0034384D"/>
    <w:pPr>
      <w:shd w:val="clear" w:color="000000" w:fill="D9D9D9"/>
      <w:spacing w:before="100" w:beforeAutospacing="1" w:after="100" w:afterAutospacing="1" w:line="240" w:lineRule="auto"/>
    </w:pPr>
    <w:rPr>
      <w:rFonts w:eastAsia="Times New Roman" w:cs="Times New Roman"/>
      <w:sz w:val="20"/>
      <w:szCs w:val="20"/>
    </w:rPr>
  </w:style>
  <w:style w:type="paragraph" w:customStyle="1" w:styleId="xl68">
    <w:name w:val="xl68"/>
    <w:basedOn w:val="Normal"/>
    <w:rsid w:val="0034384D"/>
    <w:pPr>
      <w:spacing w:before="100" w:beforeAutospacing="1" w:after="100" w:afterAutospacing="1" w:line="240" w:lineRule="auto"/>
    </w:pPr>
    <w:rPr>
      <w:rFonts w:eastAsia="Times New Roman" w:cs="Times New Roman"/>
      <w:sz w:val="20"/>
      <w:szCs w:val="20"/>
    </w:rPr>
  </w:style>
  <w:style w:type="paragraph" w:customStyle="1" w:styleId="xl69">
    <w:name w:val="xl69"/>
    <w:basedOn w:val="Normal"/>
    <w:rsid w:val="0034384D"/>
    <w:pPr>
      <w:spacing w:before="100" w:beforeAutospacing="1" w:after="100" w:afterAutospacing="1" w:line="240" w:lineRule="auto"/>
    </w:pPr>
    <w:rPr>
      <w:rFonts w:eastAsia="Times New Roman" w:cs="Times New Roman"/>
      <w:sz w:val="20"/>
      <w:szCs w:val="20"/>
    </w:rPr>
  </w:style>
  <w:style w:type="paragraph" w:customStyle="1" w:styleId="xl70">
    <w:name w:val="xl70"/>
    <w:basedOn w:val="Normal"/>
    <w:rsid w:val="0034384D"/>
    <w:pPr>
      <w:spacing w:before="100" w:beforeAutospacing="1" w:after="100" w:afterAutospacing="1" w:line="240" w:lineRule="auto"/>
    </w:pPr>
    <w:rPr>
      <w:rFonts w:eastAsia="Times New Roman" w:cs="Times New Roman"/>
      <w:sz w:val="20"/>
      <w:szCs w:val="20"/>
    </w:rPr>
  </w:style>
  <w:style w:type="paragraph" w:customStyle="1" w:styleId="xl71">
    <w:name w:val="xl71"/>
    <w:basedOn w:val="Normal"/>
    <w:rsid w:val="0034384D"/>
    <w:pPr>
      <w:spacing w:before="100" w:beforeAutospacing="1" w:after="100" w:afterAutospacing="1" w:line="240" w:lineRule="auto"/>
    </w:pPr>
    <w:rPr>
      <w:rFonts w:eastAsia="Times New Roman" w:cs="Times New Roman"/>
      <w:sz w:val="20"/>
      <w:szCs w:val="20"/>
    </w:rPr>
  </w:style>
  <w:style w:type="table" w:customStyle="1" w:styleId="TableGrid1">
    <w:name w:val="Table Grid1"/>
    <w:basedOn w:val="TableNormal"/>
    <w:next w:val="TableGrid"/>
    <w:uiPriority w:val="39"/>
    <w:rsid w:val="003438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nhideWhenUsed/>
    <w:rsid w:val="0034384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rsid w:val="0034384D"/>
    <w:rPr>
      <w:rFonts w:ascii="Consolas" w:hAnsi="Consolas" w:cstheme="minorBidi"/>
      <w:sz w:val="20"/>
      <w:szCs w:val="20"/>
    </w:rPr>
  </w:style>
  <w:style w:type="paragraph" w:customStyle="1" w:styleId="xl63">
    <w:name w:val="xl63"/>
    <w:basedOn w:val="Normal"/>
    <w:rsid w:val="0034384D"/>
    <w:pPr>
      <w:spacing w:before="100" w:beforeAutospacing="1" w:after="100" w:afterAutospacing="1" w:line="240" w:lineRule="auto"/>
    </w:pPr>
    <w:rPr>
      <w:rFonts w:ascii="Arial Narrow" w:eastAsia="Times New Roman" w:hAnsi="Arial Narrow" w:cs="Times New Roman"/>
      <w:szCs w:val="24"/>
    </w:rPr>
  </w:style>
  <w:style w:type="paragraph" w:customStyle="1" w:styleId="xl64">
    <w:name w:val="xl64"/>
    <w:basedOn w:val="Normal"/>
    <w:rsid w:val="00343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Cs w:val="24"/>
    </w:rPr>
  </w:style>
  <w:style w:type="paragraph" w:customStyle="1" w:styleId="xl72">
    <w:name w:val="xl72"/>
    <w:basedOn w:val="Normal"/>
    <w:rsid w:val="0034384D"/>
    <w:pPr>
      <w:pBdr>
        <w:top w:val="single" w:sz="8" w:space="0" w:color="auto"/>
        <w:bottom w:val="single" w:sz="8" w:space="0" w:color="auto"/>
      </w:pBdr>
      <w:shd w:val="clear" w:color="000000" w:fill="A6A6A6"/>
      <w:spacing w:before="100" w:beforeAutospacing="1" w:after="100" w:afterAutospacing="1" w:line="240" w:lineRule="auto"/>
      <w:textAlignment w:val="center"/>
    </w:pPr>
    <w:rPr>
      <w:rFonts w:ascii="Arial Narrow" w:eastAsia="Times New Roman" w:hAnsi="Arial Narrow" w:cs="Times New Roman"/>
      <w:b/>
      <w:bCs/>
      <w:i/>
      <w:iCs/>
      <w:szCs w:val="24"/>
    </w:rPr>
  </w:style>
  <w:style w:type="paragraph" w:customStyle="1" w:styleId="xl73">
    <w:name w:val="xl73"/>
    <w:basedOn w:val="Normal"/>
    <w:rsid w:val="0034384D"/>
    <w:pPr>
      <w:pBdr>
        <w:top w:val="single" w:sz="8" w:space="0" w:color="auto"/>
        <w:left w:val="single" w:sz="8" w:space="0" w:color="auto"/>
        <w:bottom w:val="single" w:sz="8" w:space="0" w:color="auto"/>
      </w:pBdr>
      <w:shd w:val="clear" w:color="000000" w:fill="BFBFBF"/>
      <w:spacing w:before="100" w:beforeAutospacing="1" w:after="100" w:afterAutospacing="1" w:line="240" w:lineRule="auto"/>
      <w:textAlignment w:val="center"/>
    </w:pPr>
    <w:rPr>
      <w:rFonts w:ascii="Arial Narrow" w:eastAsia="Times New Roman" w:hAnsi="Arial Narrow" w:cs="Times New Roman"/>
      <w:b/>
      <w:bCs/>
      <w:i/>
      <w:iCs/>
      <w:sz w:val="20"/>
      <w:szCs w:val="20"/>
    </w:rPr>
  </w:style>
  <w:style w:type="paragraph" w:customStyle="1" w:styleId="xl74">
    <w:name w:val="xl74"/>
    <w:basedOn w:val="Normal"/>
    <w:rsid w:val="0034384D"/>
    <w:pPr>
      <w:pBdr>
        <w:top w:val="single" w:sz="8" w:space="0" w:color="auto"/>
        <w:bottom w:val="single" w:sz="8" w:space="0" w:color="auto"/>
      </w:pBdr>
      <w:shd w:val="clear" w:color="000000" w:fill="BFBFBF"/>
      <w:spacing w:before="100" w:beforeAutospacing="1" w:after="100" w:afterAutospacing="1" w:line="240" w:lineRule="auto"/>
      <w:textAlignment w:val="center"/>
    </w:pPr>
    <w:rPr>
      <w:rFonts w:ascii="Arial Narrow" w:eastAsia="Times New Roman" w:hAnsi="Arial Narrow" w:cs="Times New Roman"/>
      <w:b/>
      <w:bCs/>
      <w:i/>
      <w:iCs/>
      <w:sz w:val="20"/>
      <w:szCs w:val="20"/>
    </w:rPr>
  </w:style>
  <w:style w:type="paragraph" w:customStyle="1" w:styleId="xl75">
    <w:name w:val="xl75"/>
    <w:basedOn w:val="Normal"/>
    <w:rsid w:val="0034384D"/>
    <w:pPr>
      <w:pBdr>
        <w:top w:val="single" w:sz="8" w:space="0" w:color="auto"/>
        <w:bottom w:val="single" w:sz="8" w:space="0" w:color="auto"/>
      </w:pBdr>
      <w:shd w:val="clear" w:color="000000" w:fill="BFBFBF"/>
      <w:spacing w:before="100" w:beforeAutospacing="1" w:after="100" w:afterAutospacing="1" w:line="240" w:lineRule="auto"/>
    </w:pPr>
    <w:rPr>
      <w:rFonts w:ascii="Arial Narrow" w:eastAsia="Times New Roman" w:hAnsi="Arial Narrow" w:cs="Times New Roman"/>
      <w:szCs w:val="24"/>
    </w:rPr>
  </w:style>
  <w:style w:type="paragraph" w:customStyle="1" w:styleId="xl76">
    <w:name w:val="xl76"/>
    <w:basedOn w:val="Normal"/>
    <w:rsid w:val="0034384D"/>
    <w:pPr>
      <w:pBdr>
        <w:top w:val="single" w:sz="8" w:space="0" w:color="auto"/>
        <w:bottom w:val="single" w:sz="8" w:space="0" w:color="auto"/>
        <w:right w:val="single" w:sz="8" w:space="0" w:color="auto"/>
      </w:pBdr>
      <w:shd w:val="clear" w:color="000000" w:fill="BFBFBF"/>
      <w:spacing w:before="100" w:beforeAutospacing="1" w:after="100" w:afterAutospacing="1" w:line="240" w:lineRule="auto"/>
    </w:pPr>
    <w:rPr>
      <w:rFonts w:ascii="Arial Narrow" w:eastAsia="Times New Roman" w:hAnsi="Arial Narrow" w:cs="Times New Roman"/>
      <w:szCs w:val="24"/>
    </w:rPr>
  </w:style>
  <w:style w:type="paragraph" w:customStyle="1" w:styleId="xl77">
    <w:name w:val="xl77"/>
    <w:basedOn w:val="Normal"/>
    <w:rsid w:val="0034384D"/>
    <w:pPr>
      <w:pBdr>
        <w:top w:val="single" w:sz="8" w:space="0" w:color="auto"/>
        <w:bottom w:val="single" w:sz="8" w:space="0" w:color="auto"/>
      </w:pBdr>
      <w:shd w:val="clear" w:color="000000" w:fill="A6A6A6"/>
      <w:spacing w:before="100" w:beforeAutospacing="1" w:after="100" w:afterAutospacing="1" w:line="240" w:lineRule="auto"/>
    </w:pPr>
    <w:rPr>
      <w:rFonts w:ascii="Arial Narrow" w:eastAsia="Times New Roman" w:hAnsi="Arial Narrow" w:cs="Times New Roman"/>
      <w:szCs w:val="24"/>
    </w:rPr>
  </w:style>
  <w:style w:type="paragraph" w:customStyle="1" w:styleId="xl78">
    <w:name w:val="xl78"/>
    <w:basedOn w:val="Normal"/>
    <w:rsid w:val="0034384D"/>
    <w:pPr>
      <w:pBdr>
        <w:top w:val="single" w:sz="8" w:space="0" w:color="auto"/>
        <w:bottom w:val="single" w:sz="8" w:space="0" w:color="auto"/>
        <w:right w:val="single" w:sz="8" w:space="0" w:color="auto"/>
      </w:pBdr>
      <w:shd w:val="clear" w:color="000000" w:fill="A6A6A6"/>
      <w:spacing w:before="100" w:beforeAutospacing="1" w:after="100" w:afterAutospacing="1" w:line="240" w:lineRule="auto"/>
    </w:pPr>
    <w:rPr>
      <w:rFonts w:ascii="Arial Narrow" w:eastAsia="Times New Roman" w:hAnsi="Arial Narrow" w:cs="Times New Roman"/>
      <w:szCs w:val="24"/>
    </w:rPr>
  </w:style>
  <w:style w:type="paragraph" w:customStyle="1" w:styleId="xl79">
    <w:name w:val="xl79"/>
    <w:basedOn w:val="Normal"/>
    <w:rsid w:val="00343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Cs w:val="24"/>
    </w:rPr>
  </w:style>
  <w:style w:type="paragraph" w:customStyle="1" w:styleId="xl80">
    <w:name w:val="xl80"/>
    <w:basedOn w:val="Normal"/>
    <w:rsid w:val="00343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Cs w:val="24"/>
    </w:rPr>
  </w:style>
  <w:style w:type="paragraph" w:customStyle="1" w:styleId="xl81">
    <w:name w:val="xl81"/>
    <w:basedOn w:val="Normal"/>
    <w:rsid w:val="00343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bCs/>
      <w:szCs w:val="24"/>
    </w:rPr>
  </w:style>
  <w:style w:type="paragraph" w:customStyle="1" w:styleId="xl82">
    <w:name w:val="xl82"/>
    <w:basedOn w:val="Normal"/>
    <w:rsid w:val="0034384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bCs/>
      <w:szCs w:val="24"/>
    </w:rPr>
  </w:style>
  <w:style w:type="paragraph" w:customStyle="1" w:styleId="xl83">
    <w:name w:val="xl83"/>
    <w:basedOn w:val="Normal"/>
    <w:rsid w:val="0034384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Cs w:val="24"/>
    </w:rPr>
  </w:style>
  <w:style w:type="paragraph" w:customStyle="1" w:styleId="xl84">
    <w:name w:val="xl84"/>
    <w:basedOn w:val="Normal"/>
    <w:rsid w:val="0034384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Cs w:val="24"/>
    </w:rPr>
  </w:style>
  <w:style w:type="paragraph" w:customStyle="1" w:styleId="xl85">
    <w:name w:val="xl85"/>
    <w:basedOn w:val="Normal"/>
    <w:rsid w:val="0034384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Cs w:val="24"/>
    </w:rPr>
  </w:style>
  <w:style w:type="paragraph" w:customStyle="1" w:styleId="xl86">
    <w:name w:val="xl86"/>
    <w:basedOn w:val="Normal"/>
    <w:rsid w:val="0034384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Cs w:val="24"/>
    </w:rPr>
  </w:style>
  <w:style w:type="paragraph" w:customStyle="1" w:styleId="xl87">
    <w:name w:val="xl87"/>
    <w:basedOn w:val="Normal"/>
    <w:rsid w:val="0034384D"/>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Cs w:val="24"/>
    </w:rPr>
  </w:style>
  <w:style w:type="paragraph" w:customStyle="1" w:styleId="xl88">
    <w:name w:val="xl88"/>
    <w:basedOn w:val="Normal"/>
    <w:rsid w:val="0034384D"/>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cs="Times New Roman"/>
      <w:b/>
      <w:bCs/>
      <w:szCs w:val="24"/>
    </w:rPr>
  </w:style>
  <w:style w:type="paragraph" w:customStyle="1" w:styleId="xl89">
    <w:name w:val="xl89"/>
    <w:basedOn w:val="Normal"/>
    <w:rsid w:val="0034384D"/>
    <w:pPr>
      <w:pBdr>
        <w:left w:val="single" w:sz="4" w:space="0" w:color="auto"/>
        <w:bottom w:val="single" w:sz="4" w:space="0" w:color="auto"/>
      </w:pBdr>
      <w:shd w:val="clear" w:color="000000" w:fill="D9D9D9"/>
      <w:spacing w:before="100" w:beforeAutospacing="1" w:after="100" w:afterAutospacing="1" w:line="240" w:lineRule="auto"/>
      <w:jc w:val="center"/>
    </w:pPr>
    <w:rPr>
      <w:rFonts w:ascii="Arial Narrow" w:eastAsia="Times New Roman" w:hAnsi="Arial Narrow" w:cs="Times New Roman"/>
      <w:b/>
      <w:bCs/>
      <w:i/>
      <w:iCs/>
      <w:szCs w:val="24"/>
    </w:rPr>
  </w:style>
  <w:style w:type="paragraph" w:customStyle="1" w:styleId="xl90">
    <w:name w:val="xl90"/>
    <w:basedOn w:val="Normal"/>
    <w:rsid w:val="0034384D"/>
    <w:pPr>
      <w:pBdr>
        <w:bottom w:val="single" w:sz="4" w:space="0" w:color="auto"/>
      </w:pBdr>
      <w:shd w:val="clear" w:color="000000" w:fill="D9D9D9"/>
      <w:spacing w:before="100" w:beforeAutospacing="1" w:after="100" w:afterAutospacing="1" w:line="240" w:lineRule="auto"/>
      <w:jc w:val="center"/>
    </w:pPr>
    <w:rPr>
      <w:rFonts w:ascii="Arial Narrow" w:eastAsia="Times New Roman" w:hAnsi="Arial Narrow" w:cs="Times New Roman"/>
      <w:b/>
      <w:bCs/>
      <w:i/>
      <w:iCs/>
      <w:szCs w:val="24"/>
    </w:rPr>
  </w:style>
  <w:style w:type="paragraph" w:customStyle="1" w:styleId="xl91">
    <w:name w:val="xl91"/>
    <w:basedOn w:val="Normal"/>
    <w:rsid w:val="0034384D"/>
    <w:pPr>
      <w:pBdr>
        <w:bottom w:val="single" w:sz="4" w:space="0" w:color="auto"/>
        <w:right w:val="single" w:sz="4" w:space="0" w:color="auto"/>
      </w:pBdr>
      <w:shd w:val="clear" w:color="000000" w:fill="D9D9D9"/>
      <w:spacing w:before="100" w:beforeAutospacing="1" w:after="100" w:afterAutospacing="1" w:line="240" w:lineRule="auto"/>
      <w:jc w:val="center"/>
    </w:pPr>
    <w:rPr>
      <w:rFonts w:ascii="Arial Narrow" w:eastAsia="Times New Roman" w:hAnsi="Arial Narrow" w:cs="Times New Roman"/>
      <w:b/>
      <w:bCs/>
      <w:i/>
      <w:iCs/>
      <w:szCs w:val="24"/>
    </w:rPr>
  </w:style>
  <w:style w:type="paragraph" w:customStyle="1" w:styleId="xl92">
    <w:name w:val="xl92"/>
    <w:basedOn w:val="Normal"/>
    <w:rsid w:val="0034384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cs="Times New Roman"/>
      <w:b/>
      <w:bCs/>
      <w:szCs w:val="24"/>
    </w:rPr>
  </w:style>
  <w:style w:type="paragraph" w:customStyle="1" w:styleId="xl93">
    <w:name w:val="xl93"/>
    <w:basedOn w:val="Normal"/>
    <w:rsid w:val="0034384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Narrow" w:eastAsia="Times New Roman" w:hAnsi="Arial Narrow" w:cs="Times New Roman"/>
      <w:b/>
      <w:bCs/>
      <w:szCs w:val="24"/>
    </w:rPr>
  </w:style>
  <w:style w:type="paragraph" w:customStyle="1" w:styleId="xl94">
    <w:name w:val="xl94"/>
    <w:basedOn w:val="Normal"/>
    <w:rsid w:val="0034384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Narrow" w:eastAsia="Times New Roman" w:hAnsi="Arial Narrow" w:cs="Times New Roman"/>
      <w:b/>
      <w:bCs/>
      <w:szCs w:val="24"/>
    </w:rPr>
  </w:style>
  <w:style w:type="paragraph" w:customStyle="1" w:styleId="xl95">
    <w:name w:val="xl95"/>
    <w:basedOn w:val="Normal"/>
    <w:rsid w:val="0034384D"/>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Narrow" w:eastAsia="Times New Roman" w:hAnsi="Arial Narrow" w:cs="Times New Roman"/>
      <w:b/>
      <w:bCs/>
      <w:i/>
      <w:iCs/>
      <w:szCs w:val="24"/>
    </w:rPr>
  </w:style>
  <w:style w:type="paragraph" w:customStyle="1" w:styleId="xl96">
    <w:name w:val="xl96"/>
    <w:basedOn w:val="Normal"/>
    <w:rsid w:val="0034384D"/>
    <w:pPr>
      <w:pBdr>
        <w:left w:val="single" w:sz="4" w:space="0" w:color="auto"/>
        <w:bottom w:val="single" w:sz="4" w:space="0" w:color="auto"/>
      </w:pBdr>
      <w:shd w:val="clear" w:color="000000" w:fill="D9D9D9"/>
      <w:spacing w:before="100" w:beforeAutospacing="1" w:after="100" w:afterAutospacing="1" w:line="240" w:lineRule="auto"/>
      <w:jc w:val="center"/>
    </w:pPr>
    <w:rPr>
      <w:rFonts w:ascii="Arial Narrow" w:eastAsia="Times New Roman" w:hAnsi="Arial Narrow" w:cs="Times New Roman"/>
      <w:szCs w:val="24"/>
    </w:rPr>
  </w:style>
  <w:style w:type="paragraph" w:customStyle="1" w:styleId="xl97">
    <w:name w:val="xl97"/>
    <w:basedOn w:val="Normal"/>
    <w:rsid w:val="0034384D"/>
    <w:pPr>
      <w:pBdr>
        <w:bottom w:val="single" w:sz="4" w:space="0" w:color="auto"/>
      </w:pBdr>
      <w:shd w:val="clear" w:color="000000" w:fill="D9D9D9"/>
      <w:spacing w:before="100" w:beforeAutospacing="1" w:after="100" w:afterAutospacing="1" w:line="240" w:lineRule="auto"/>
      <w:jc w:val="center"/>
    </w:pPr>
    <w:rPr>
      <w:rFonts w:ascii="Arial Narrow" w:eastAsia="Times New Roman" w:hAnsi="Arial Narrow" w:cs="Times New Roman"/>
      <w:szCs w:val="24"/>
    </w:rPr>
  </w:style>
  <w:style w:type="paragraph" w:customStyle="1" w:styleId="xl98">
    <w:name w:val="xl98"/>
    <w:basedOn w:val="Normal"/>
    <w:rsid w:val="0034384D"/>
    <w:pPr>
      <w:pBdr>
        <w:bottom w:val="single" w:sz="4" w:space="0" w:color="auto"/>
        <w:right w:val="single" w:sz="4" w:space="0" w:color="auto"/>
      </w:pBdr>
      <w:shd w:val="clear" w:color="000000" w:fill="D9D9D9"/>
      <w:spacing w:before="100" w:beforeAutospacing="1" w:after="100" w:afterAutospacing="1" w:line="240" w:lineRule="auto"/>
      <w:jc w:val="center"/>
    </w:pPr>
    <w:rPr>
      <w:rFonts w:ascii="Arial Narrow" w:eastAsia="Times New Roman" w:hAnsi="Arial Narrow" w:cs="Times New Roman"/>
      <w:szCs w:val="24"/>
    </w:rPr>
  </w:style>
  <w:style w:type="numbering" w:customStyle="1" w:styleId="NoList2">
    <w:name w:val="No List2"/>
    <w:next w:val="NoList"/>
    <w:uiPriority w:val="99"/>
    <w:semiHidden/>
    <w:unhideWhenUsed/>
    <w:rsid w:val="0034384D"/>
  </w:style>
  <w:style w:type="paragraph" w:customStyle="1" w:styleId="xl99">
    <w:name w:val="xl99"/>
    <w:basedOn w:val="Normal"/>
    <w:rsid w:val="0034384D"/>
    <w:pPr>
      <w:pBdr>
        <w:bottom w:val="single" w:sz="4" w:space="0" w:color="auto"/>
      </w:pBdr>
      <w:shd w:val="clear" w:color="000000" w:fill="D9D9D9"/>
      <w:spacing w:before="100" w:beforeAutospacing="1" w:after="100" w:afterAutospacing="1" w:line="240" w:lineRule="auto"/>
      <w:jc w:val="center"/>
    </w:pPr>
    <w:rPr>
      <w:rFonts w:ascii="Arial Narrow" w:eastAsia="Times New Roman" w:hAnsi="Arial Narrow" w:cs="Times New Roman"/>
      <w:szCs w:val="24"/>
    </w:rPr>
  </w:style>
  <w:style w:type="paragraph" w:customStyle="1" w:styleId="xl100">
    <w:name w:val="xl100"/>
    <w:basedOn w:val="Normal"/>
    <w:rsid w:val="0034384D"/>
    <w:pPr>
      <w:pBdr>
        <w:bottom w:val="single" w:sz="4" w:space="0" w:color="auto"/>
        <w:right w:val="single" w:sz="4" w:space="0" w:color="auto"/>
      </w:pBdr>
      <w:shd w:val="clear" w:color="000000" w:fill="D9D9D9"/>
      <w:spacing w:before="100" w:beforeAutospacing="1" w:after="100" w:afterAutospacing="1" w:line="240" w:lineRule="auto"/>
      <w:jc w:val="center"/>
    </w:pPr>
    <w:rPr>
      <w:rFonts w:ascii="Arial Narrow" w:eastAsia="Times New Roman" w:hAnsi="Arial Narrow" w:cs="Times New Roman"/>
      <w:szCs w:val="24"/>
    </w:rPr>
  </w:style>
  <w:style w:type="numbering" w:customStyle="1" w:styleId="NoList3">
    <w:name w:val="No List3"/>
    <w:next w:val="NoList"/>
    <w:uiPriority w:val="99"/>
    <w:semiHidden/>
    <w:unhideWhenUsed/>
    <w:rsid w:val="0034384D"/>
  </w:style>
  <w:style w:type="numbering" w:customStyle="1" w:styleId="NoList11">
    <w:name w:val="No List11"/>
    <w:next w:val="NoList"/>
    <w:uiPriority w:val="99"/>
    <w:semiHidden/>
    <w:unhideWhenUsed/>
    <w:rsid w:val="0034384D"/>
  </w:style>
  <w:style w:type="table" w:customStyle="1" w:styleId="TableGrid2">
    <w:name w:val="Table Grid2"/>
    <w:basedOn w:val="TableNormal"/>
    <w:next w:val="TableGrid"/>
    <w:uiPriority w:val="39"/>
    <w:rsid w:val="003438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4384D"/>
  </w:style>
  <w:style w:type="table" w:customStyle="1" w:styleId="TableGrid11">
    <w:name w:val="Table Grid11"/>
    <w:basedOn w:val="TableNormal"/>
    <w:next w:val="TableGrid"/>
    <w:uiPriority w:val="39"/>
    <w:rsid w:val="003438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34384D"/>
  </w:style>
  <w:style w:type="numbering" w:customStyle="1" w:styleId="NoList1111">
    <w:name w:val="No List1111"/>
    <w:next w:val="NoList"/>
    <w:uiPriority w:val="99"/>
    <w:semiHidden/>
    <w:unhideWhenUsed/>
    <w:rsid w:val="0034384D"/>
  </w:style>
  <w:style w:type="paragraph" w:customStyle="1" w:styleId="font5">
    <w:name w:val="font5"/>
    <w:basedOn w:val="Normal"/>
    <w:rsid w:val="0034384D"/>
    <w:pPr>
      <w:spacing w:before="100" w:beforeAutospacing="1" w:after="100" w:afterAutospacing="1" w:line="240" w:lineRule="auto"/>
    </w:pPr>
    <w:rPr>
      <w:rFonts w:eastAsia="Times New Roman" w:cs="Times New Roman"/>
      <w:b/>
      <w:bCs/>
      <w:color w:val="000000"/>
      <w:sz w:val="20"/>
      <w:szCs w:val="20"/>
    </w:rPr>
  </w:style>
  <w:style w:type="paragraph" w:customStyle="1" w:styleId="font6">
    <w:name w:val="font6"/>
    <w:basedOn w:val="Normal"/>
    <w:rsid w:val="0034384D"/>
    <w:pPr>
      <w:spacing w:before="100" w:beforeAutospacing="1" w:after="100" w:afterAutospacing="1" w:line="240" w:lineRule="auto"/>
    </w:pPr>
    <w:rPr>
      <w:rFonts w:eastAsia="Times New Roman" w:cs="Times New Roman"/>
      <w:b/>
      <w:bCs/>
      <w:color w:val="000000"/>
      <w:sz w:val="20"/>
      <w:szCs w:val="20"/>
    </w:rPr>
  </w:style>
  <w:style w:type="paragraph" w:customStyle="1" w:styleId="font7">
    <w:name w:val="font7"/>
    <w:basedOn w:val="Normal"/>
    <w:rsid w:val="0034384D"/>
    <w:pPr>
      <w:spacing w:before="100" w:beforeAutospacing="1" w:after="100" w:afterAutospacing="1" w:line="240" w:lineRule="auto"/>
    </w:pPr>
    <w:rPr>
      <w:rFonts w:eastAsia="Times New Roman" w:cs="Times New Roman"/>
      <w:color w:val="000000"/>
      <w:sz w:val="20"/>
      <w:szCs w:val="20"/>
    </w:rPr>
  </w:style>
  <w:style w:type="paragraph" w:customStyle="1" w:styleId="font8">
    <w:name w:val="font8"/>
    <w:basedOn w:val="Normal"/>
    <w:rsid w:val="0034384D"/>
    <w:pPr>
      <w:spacing w:before="100" w:beforeAutospacing="1" w:after="100" w:afterAutospacing="1" w:line="240" w:lineRule="auto"/>
    </w:pPr>
    <w:rPr>
      <w:rFonts w:eastAsia="Times New Roman" w:cs="Times New Roman"/>
      <w:i/>
      <w:iCs/>
      <w:color w:val="000000"/>
      <w:sz w:val="20"/>
      <w:szCs w:val="20"/>
    </w:rPr>
  </w:style>
  <w:style w:type="paragraph" w:customStyle="1" w:styleId="font9">
    <w:name w:val="font9"/>
    <w:basedOn w:val="Normal"/>
    <w:rsid w:val="0034384D"/>
    <w:pPr>
      <w:spacing w:before="100" w:beforeAutospacing="1" w:after="100" w:afterAutospacing="1" w:line="240" w:lineRule="auto"/>
    </w:pPr>
    <w:rPr>
      <w:rFonts w:eastAsia="Times New Roman" w:cs="Times New Roman"/>
      <w:color w:val="000000"/>
      <w:sz w:val="20"/>
      <w:szCs w:val="20"/>
    </w:rPr>
  </w:style>
  <w:style w:type="paragraph" w:customStyle="1" w:styleId="font10">
    <w:name w:val="font10"/>
    <w:basedOn w:val="Normal"/>
    <w:rsid w:val="0034384D"/>
    <w:pPr>
      <w:spacing w:before="100" w:beforeAutospacing="1" w:after="100" w:afterAutospacing="1" w:line="240" w:lineRule="auto"/>
    </w:pPr>
    <w:rPr>
      <w:rFonts w:eastAsia="Times New Roman" w:cs="Times New Roman"/>
      <w:color w:val="000000"/>
      <w:sz w:val="20"/>
      <w:szCs w:val="20"/>
    </w:rPr>
  </w:style>
  <w:style w:type="numbering" w:customStyle="1" w:styleId="NoList4">
    <w:name w:val="No List4"/>
    <w:next w:val="NoList"/>
    <w:uiPriority w:val="99"/>
    <w:semiHidden/>
    <w:unhideWhenUsed/>
    <w:rsid w:val="0034384D"/>
  </w:style>
  <w:style w:type="numbering" w:customStyle="1" w:styleId="NoList12">
    <w:name w:val="No List12"/>
    <w:next w:val="NoList"/>
    <w:uiPriority w:val="99"/>
    <w:semiHidden/>
    <w:unhideWhenUsed/>
    <w:rsid w:val="00343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tiff"/><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115</Pages>
  <Words>25941</Words>
  <Characters>147865</Characters>
  <Application>Microsoft Office Word</Application>
  <DocSecurity>0</DocSecurity>
  <Lines>1232</Lines>
  <Paragraphs>346</Paragraphs>
  <ScaleCrop>false</ScaleCrop>
  <HeadingPairs>
    <vt:vector size="2" baseType="variant">
      <vt:variant>
        <vt:lpstr>Title</vt:lpstr>
      </vt:variant>
      <vt:variant>
        <vt:i4>1</vt:i4>
      </vt:variant>
    </vt:vector>
  </HeadingPairs>
  <TitlesOfParts>
    <vt:vector size="1" baseType="lpstr">
      <vt:lpstr/>
    </vt:vector>
  </TitlesOfParts>
  <Company>Franklin College - University of Georgia</Company>
  <LinksUpToDate>false</LinksUpToDate>
  <CharactersWithSpaces>173460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 Birch</dc:creator>
  <cp:keywords/>
  <dc:description/>
  <cp:lastModifiedBy>Jennifer A Birch</cp:lastModifiedBy>
  <cp:revision>2</cp:revision>
  <dcterms:created xsi:type="dcterms:W3CDTF">2020-08-31T14:11:00Z</dcterms:created>
  <dcterms:modified xsi:type="dcterms:W3CDTF">2020-08-31T14:11:00Z</dcterms:modified>
</cp:coreProperties>
</file>