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F8C7EF" w14:textId="277A41C2" w:rsidR="00D5343F" w:rsidRPr="00D3602E" w:rsidRDefault="00D5343F" w:rsidP="00DF34FA">
      <w:pPr>
        <w:adjustRightInd w:val="0"/>
        <w:snapToGrid w:val="0"/>
        <w:rPr>
          <w:rFonts w:cs="Arial"/>
          <w:b/>
        </w:rPr>
      </w:pPr>
      <w:bookmarkStart w:id="0" w:name="_GoBack"/>
      <w:bookmarkEnd w:id="0"/>
      <w:r w:rsidRPr="00D3602E">
        <w:rPr>
          <w:rFonts w:cs="Arial"/>
          <w:b/>
        </w:rPr>
        <w:t>Supplementa</w:t>
      </w:r>
      <w:r w:rsidR="00D123E8">
        <w:rPr>
          <w:rFonts w:cs="Arial" w:hint="eastAsia"/>
          <w:b/>
          <w:lang w:eastAsia="ko-KR"/>
        </w:rPr>
        <w:t>l</w:t>
      </w:r>
      <w:r w:rsidRPr="00D3602E">
        <w:rPr>
          <w:rFonts w:cs="Arial"/>
          <w:b/>
        </w:rPr>
        <w:t xml:space="preserve"> Data</w:t>
      </w:r>
    </w:p>
    <w:p w14:paraId="111AC111" w14:textId="77777777" w:rsidR="00D5343F" w:rsidRPr="00D3602E" w:rsidRDefault="00D5343F" w:rsidP="00DF34FA">
      <w:pPr>
        <w:adjustRightInd w:val="0"/>
        <w:snapToGrid w:val="0"/>
        <w:rPr>
          <w:rFonts w:cs="Arial"/>
        </w:rPr>
      </w:pPr>
    </w:p>
    <w:p w14:paraId="4A6D6737" w14:textId="68648E88" w:rsidR="00D5343F" w:rsidRPr="00D3602E" w:rsidRDefault="00D123E8" w:rsidP="00DF34FA">
      <w:pPr>
        <w:adjustRightInd w:val="0"/>
        <w:snapToGrid w:val="0"/>
        <w:rPr>
          <w:rFonts w:cs="Arial"/>
          <w:lang w:eastAsia="ko-KR"/>
        </w:rPr>
      </w:pPr>
      <w:r>
        <w:rPr>
          <w:rFonts w:cs="Arial"/>
        </w:rPr>
        <w:t>Supplemental</w:t>
      </w:r>
      <w:r w:rsidR="00D5343F" w:rsidRPr="00D3602E">
        <w:rPr>
          <w:rFonts w:cs="Arial"/>
        </w:rPr>
        <w:t xml:space="preserve"> </w:t>
      </w:r>
      <w:r w:rsidR="007E785F" w:rsidRPr="00D3602E">
        <w:rPr>
          <w:rFonts w:cs="Arial"/>
          <w:lang w:eastAsia="ko-KR"/>
        </w:rPr>
        <w:t>D</w:t>
      </w:r>
      <w:r w:rsidR="00D5343F" w:rsidRPr="00D3602E">
        <w:rPr>
          <w:rFonts w:cs="Arial"/>
        </w:rPr>
        <w:t>ata 1.</w:t>
      </w:r>
    </w:p>
    <w:p w14:paraId="621D921A" w14:textId="77777777" w:rsidR="00D5343F" w:rsidRDefault="00D5343F" w:rsidP="00DF34FA">
      <w:pPr>
        <w:adjustRightInd w:val="0"/>
        <w:snapToGrid w:val="0"/>
        <w:rPr>
          <w:rFonts w:cs="Arial"/>
          <w:color w:val="000000"/>
        </w:rPr>
      </w:pPr>
    </w:p>
    <w:p w14:paraId="2D85809D" w14:textId="77777777" w:rsidR="004A1BDA" w:rsidRPr="00D3602E" w:rsidRDefault="004A1BDA" w:rsidP="00DF34FA">
      <w:pPr>
        <w:adjustRightInd w:val="0"/>
        <w:snapToGrid w:val="0"/>
        <w:jc w:val="center"/>
        <w:rPr>
          <w:rFonts w:cs="Arial"/>
          <w:caps/>
        </w:rPr>
      </w:pPr>
      <w:r w:rsidRPr="00D3602E">
        <w:rPr>
          <w:rFonts w:cs="Arial"/>
          <w:caps/>
        </w:rPr>
        <w:t>Specimen preparation, measurement, and individual measurement error</w:t>
      </w:r>
    </w:p>
    <w:p w14:paraId="0DEB4FEA" w14:textId="77777777" w:rsidR="004A1BDA" w:rsidRDefault="004A1BDA" w:rsidP="00DF34FA">
      <w:pPr>
        <w:adjustRightInd w:val="0"/>
        <w:snapToGrid w:val="0"/>
        <w:rPr>
          <w:rFonts w:cs="Arial"/>
          <w:color w:val="000000"/>
        </w:rPr>
      </w:pPr>
    </w:p>
    <w:p w14:paraId="27DE6015" w14:textId="372AD83F" w:rsidR="004A1BDA" w:rsidRPr="00D3602E" w:rsidRDefault="004A1BDA" w:rsidP="00DF34FA">
      <w:pPr>
        <w:adjustRightInd w:val="0"/>
        <w:snapToGrid w:val="0"/>
        <w:rPr>
          <w:rFonts w:cs="Arial"/>
          <w:szCs w:val="20"/>
        </w:rPr>
      </w:pPr>
      <w:r w:rsidRPr="00D3602E">
        <w:rPr>
          <w:rFonts w:cs="Arial"/>
          <w:szCs w:val="20"/>
        </w:rPr>
        <w:t xml:space="preserve">All measured specimens came from museum collections, as the legally protected Na </w:t>
      </w:r>
      <w:r w:rsidRPr="00D3602E">
        <w:rPr>
          <w:rFonts w:cs="Arial"/>
          <w:color w:val="000000"/>
        </w:rPr>
        <w:t>Č</w:t>
      </w:r>
      <w:r w:rsidRPr="00D3602E">
        <w:rPr>
          <w:rFonts w:cs="Arial"/>
          <w:szCs w:val="20"/>
        </w:rPr>
        <w:t xml:space="preserve">ernidlech site no longer yields </w:t>
      </w:r>
      <w:r w:rsidRPr="00D3602E">
        <w:rPr>
          <w:rFonts w:cs="Arial"/>
          <w:i/>
          <w:szCs w:val="20"/>
        </w:rPr>
        <w:t>in situ</w:t>
      </w:r>
      <w:r w:rsidRPr="00D3602E">
        <w:rPr>
          <w:rFonts w:cs="Arial"/>
          <w:szCs w:val="20"/>
        </w:rPr>
        <w:t xml:space="preserve"> specimens. </w:t>
      </w:r>
      <w:r>
        <w:rPr>
          <w:rFonts w:cs="Arial"/>
          <w:szCs w:val="20"/>
        </w:rPr>
        <w:t>The prone s</w:t>
      </w:r>
      <w:r w:rsidRPr="00D3602E">
        <w:rPr>
          <w:rFonts w:cs="Arial"/>
          <w:szCs w:val="20"/>
        </w:rPr>
        <w:t xml:space="preserve">pecimens </w:t>
      </w:r>
      <w:r>
        <w:rPr>
          <w:rFonts w:cs="Arial"/>
          <w:szCs w:val="20"/>
        </w:rPr>
        <w:t>all</w:t>
      </w:r>
      <w:r w:rsidRPr="00D3602E">
        <w:rPr>
          <w:rFonts w:cs="Arial"/>
          <w:szCs w:val="20"/>
        </w:rPr>
        <w:t xml:space="preserve"> lay parallel to bedding. Most were already fully exposed but some were delicately prepared with a pin</w:t>
      </w:r>
      <w:r w:rsidRPr="00D3602E" w:rsidDel="001907DB">
        <w:rPr>
          <w:rFonts w:cs="Arial"/>
          <w:szCs w:val="20"/>
        </w:rPr>
        <w:t xml:space="preserve"> </w:t>
      </w:r>
      <w:r w:rsidRPr="00D3602E">
        <w:rPr>
          <w:rFonts w:cs="Arial"/>
          <w:szCs w:val="20"/>
        </w:rPr>
        <w:t xml:space="preserve">to expose </w:t>
      </w:r>
      <w:r>
        <w:rPr>
          <w:rFonts w:cs="Arial" w:hint="eastAsia"/>
          <w:szCs w:val="20"/>
          <w:lang w:eastAsia="ko-KR"/>
        </w:rPr>
        <w:t>covered</w:t>
      </w:r>
      <w:r w:rsidRPr="00D3602E">
        <w:rPr>
          <w:rFonts w:cs="Arial"/>
          <w:szCs w:val="20"/>
        </w:rPr>
        <w:t xml:space="preserve"> areas. </w:t>
      </w:r>
      <w:r w:rsidR="00A27EB4">
        <w:rPr>
          <w:rFonts w:cs="Arial"/>
          <w:szCs w:val="20"/>
        </w:rPr>
        <w:t>After coating</w:t>
      </w:r>
      <w:r w:rsidRPr="00D3602E">
        <w:rPr>
          <w:rFonts w:cs="Arial"/>
          <w:szCs w:val="20"/>
        </w:rPr>
        <w:t xml:space="preserve"> with ammonium chloride sublimate </w:t>
      </w:r>
      <w:r w:rsidR="00A27EB4">
        <w:rPr>
          <w:rFonts w:cs="Arial"/>
          <w:szCs w:val="20"/>
        </w:rPr>
        <w:t>specimens were</w:t>
      </w:r>
      <w:r w:rsidRPr="00D3602E">
        <w:rPr>
          <w:rFonts w:cs="Arial"/>
          <w:szCs w:val="20"/>
        </w:rPr>
        <w:t xml:space="preserve"> photographed directly with a Nikon D100 digital camera and macrolens, through a Nikon SMZ-U stereomicroscope with a Nikon CoolPix995 digital camera or with a Leica MZ16 stereomicroscope with a Leica DFC420 digital camera. The resulting images where digitized using the NIH ImageJ software package (Abràmoff</w:t>
      </w:r>
      <w:r w:rsidRPr="00D3602E">
        <w:rPr>
          <w:rFonts w:cs="Arial"/>
          <w:szCs w:val="20"/>
          <w:lang w:eastAsia="ko-KR"/>
        </w:rPr>
        <w:t xml:space="preserve"> et al., </w:t>
      </w:r>
      <w:r w:rsidRPr="00D3602E">
        <w:rPr>
          <w:rFonts w:cs="Arial"/>
          <w:szCs w:val="20"/>
        </w:rPr>
        <w:t xml:space="preserve">2004) with the x and y coordinates recorded for each of a series of landmark points on each specimen (Fig. </w:t>
      </w:r>
      <w:r w:rsidRPr="00D3602E">
        <w:rPr>
          <w:rFonts w:cs="Arial"/>
          <w:szCs w:val="20"/>
          <w:lang w:eastAsia="ko-KR"/>
        </w:rPr>
        <w:t>1</w:t>
      </w:r>
      <w:r w:rsidRPr="00D3602E">
        <w:rPr>
          <w:rFonts w:cs="Arial"/>
          <w:szCs w:val="20"/>
        </w:rPr>
        <w:t>).</w:t>
      </w:r>
      <w:r>
        <w:rPr>
          <w:rFonts w:cs="Arial"/>
          <w:szCs w:val="20"/>
        </w:rPr>
        <w:t xml:space="preserve"> Two-dimensional analysis was employed due to the differential extent of </w:t>
      </w:r>
      <w:r w:rsidRPr="00003D31">
        <w:rPr>
          <w:rFonts w:cs="Arial"/>
          <w:szCs w:val="20"/>
        </w:rPr>
        <w:t>z</w:t>
      </w:r>
      <w:r>
        <w:rPr>
          <w:rFonts w:cs="Arial"/>
          <w:szCs w:val="20"/>
        </w:rPr>
        <w:t xml:space="preserve"> dimension compaction seen among individuals (see </w:t>
      </w:r>
      <w:r w:rsidR="00484F1B">
        <w:rPr>
          <w:rFonts w:cs="Arial"/>
          <w:szCs w:val="20"/>
        </w:rPr>
        <w:t>main text</w:t>
      </w:r>
      <w:r>
        <w:rPr>
          <w:rFonts w:cs="Arial"/>
          <w:szCs w:val="20"/>
        </w:rPr>
        <w:t>).</w:t>
      </w:r>
    </w:p>
    <w:p w14:paraId="64085060" w14:textId="01CE6AD0" w:rsidR="006E75D1" w:rsidRDefault="004A1BDA" w:rsidP="00DF34FA">
      <w:pPr>
        <w:adjustRightInd w:val="0"/>
        <w:snapToGrid w:val="0"/>
        <w:rPr>
          <w:rFonts w:cs="Arial"/>
          <w:color w:val="000000"/>
        </w:rPr>
      </w:pPr>
      <w:r w:rsidRPr="00D3602E">
        <w:rPr>
          <w:rFonts w:cs="Arial"/>
          <w:szCs w:val="20"/>
        </w:rPr>
        <w:tab/>
        <w:t xml:space="preserve">A scale </w:t>
      </w:r>
      <w:r>
        <w:rPr>
          <w:rFonts w:cs="Arial" w:hint="eastAsia"/>
          <w:szCs w:val="20"/>
          <w:lang w:eastAsia="ko-KR"/>
        </w:rPr>
        <w:t>with</w:t>
      </w:r>
      <w:r w:rsidRPr="00D3602E">
        <w:rPr>
          <w:rFonts w:cs="Arial"/>
          <w:szCs w:val="20"/>
        </w:rPr>
        <w:t xml:space="preserve"> half-millimeter divisions was included in each image. Shale preservation inevitably introduces compression-related shape variation into the analysis (see below and Hughes et al., </w:t>
      </w:r>
      <w:r w:rsidR="00A51369">
        <w:rPr>
          <w:rFonts w:cs="Arial"/>
          <w:szCs w:val="20"/>
        </w:rPr>
        <w:t>2014</w:t>
      </w:r>
      <w:r w:rsidRPr="00D3602E">
        <w:rPr>
          <w:rFonts w:cs="Arial"/>
          <w:szCs w:val="20"/>
        </w:rPr>
        <w:t xml:space="preserve">) and, given this, we used a simple estimate of measurement error aimed at capturing the relative magnitude of measurement error compared to within sample variance in size and shape. The raw landmark data was transformed into shape coordinates suitable for assessing differences between specimens using standard techniques (e.g. Hunda and Hughes, 2007). Five specimens of different size and number of thoracic segments were chosen for evaluating the degree of measurement error. </w:t>
      </w:r>
      <w:r w:rsidR="006E75D1">
        <w:rPr>
          <w:rFonts w:cs="Arial"/>
          <w:szCs w:val="20"/>
        </w:rPr>
        <w:t xml:space="preserve">These included </w:t>
      </w:r>
      <w:r w:rsidR="006E75D1" w:rsidRPr="00D3602E">
        <w:rPr>
          <w:rFonts w:cs="Arial"/>
          <w:color w:val="000000"/>
        </w:rPr>
        <w:t xml:space="preserve">MCZ114934, MCZ114935, MCZ114944, MCZ115987, and </w:t>
      </w:r>
      <w:r w:rsidR="006E75D1">
        <w:rPr>
          <w:rFonts w:cs="Arial" w:hint="eastAsia"/>
          <w:color w:val="000000"/>
          <w:lang w:eastAsia="ko-KR"/>
        </w:rPr>
        <w:t>BMNH</w:t>
      </w:r>
      <w:r w:rsidR="006E75D1" w:rsidRPr="00D3602E">
        <w:rPr>
          <w:rFonts w:cs="Arial"/>
          <w:color w:val="000000"/>
        </w:rPr>
        <w:t>475176. All were taphonomic grade 2. Each of these five specimens was coated, mounted, photographed, and digitized, and this process was repeated ten times per specimen over the course of several days.</w:t>
      </w:r>
      <w:r w:rsidR="002B49BD">
        <w:rPr>
          <w:rFonts w:cs="Arial"/>
          <w:color w:val="000000"/>
        </w:rPr>
        <w:t xml:space="preserve"> </w:t>
      </w:r>
    </w:p>
    <w:p w14:paraId="6B16C61E" w14:textId="77777777" w:rsidR="00091989" w:rsidRPr="00091989" w:rsidRDefault="00091989" w:rsidP="006E75D1">
      <w:pPr>
        <w:adjustRightInd w:val="0"/>
        <w:snapToGrid w:val="0"/>
        <w:spacing w:line="480" w:lineRule="auto"/>
        <w:rPr>
          <w:rFonts w:cs="Arial"/>
          <w:color w:val="000000"/>
        </w:rPr>
      </w:pPr>
    </w:p>
    <w:tbl>
      <w:tblPr>
        <w:tblW w:w="7210" w:type="dxa"/>
        <w:jc w:val="center"/>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12"/>
        <w:gridCol w:w="908"/>
        <w:gridCol w:w="1800"/>
        <w:gridCol w:w="1260"/>
        <w:gridCol w:w="1530"/>
      </w:tblGrid>
      <w:tr w:rsidR="006E75D1" w:rsidRPr="00D3602E" w14:paraId="265681B4" w14:textId="77777777" w:rsidTr="006E75D1">
        <w:trPr>
          <w:trHeight w:val="270"/>
          <w:jc w:val="center"/>
        </w:trPr>
        <w:tc>
          <w:tcPr>
            <w:tcW w:w="1712" w:type="dxa"/>
            <w:shd w:val="clear" w:color="auto" w:fill="auto"/>
            <w:noWrap/>
            <w:vAlign w:val="center"/>
          </w:tcPr>
          <w:p w14:paraId="2E005256" w14:textId="77777777" w:rsidR="006E75D1" w:rsidRPr="00D3602E" w:rsidRDefault="006E75D1" w:rsidP="006E75D1">
            <w:pPr>
              <w:adjustRightInd w:val="0"/>
              <w:snapToGrid w:val="0"/>
              <w:jc w:val="both"/>
              <w:rPr>
                <w:rFonts w:eastAsia="Dotum" w:cs="Arial"/>
              </w:rPr>
            </w:pPr>
            <w:r w:rsidRPr="00D3602E">
              <w:rPr>
                <w:rFonts w:cs="Arial"/>
              </w:rPr>
              <w:br w:type="page"/>
            </w:r>
            <w:r w:rsidRPr="00D3602E">
              <w:rPr>
                <w:rFonts w:cs="Arial"/>
              </w:rPr>
              <w:br w:type="page"/>
            </w:r>
            <w:r w:rsidRPr="00D3602E">
              <w:rPr>
                <w:rFonts w:cs="Arial"/>
              </w:rPr>
              <w:br w:type="page"/>
            </w:r>
            <w:r w:rsidRPr="00D3602E">
              <w:rPr>
                <w:rFonts w:cs="Arial"/>
              </w:rPr>
              <w:br w:type="page"/>
            </w:r>
            <w:r w:rsidRPr="00D3602E">
              <w:rPr>
                <w:rFonts w:cs="Arial"/>
              </w:rPr>
              <w:br w:type="page"/>
            </w:r>
            <w:r w:rsidRPr="00D3602E">
              <w:rPr>
                <w:rFonts w:eastAsia="Dotum" w:cs="Arial"/>
              </w:rPr>
              <w:t>Specimen ID</w:t>
            </w:r>
          </w:p>
        </w:tc>
        <w:tc>
          <w:tcPr>
            <w:tcW w:w="908" w:type="dxa"/>
            <w:shd w:val="clear" w:color="auto" w:fill="auto"/>
            <w:vAlign w:val="center"/>
          </w:tcPr>
          <w:p w14:paraId="5D637074" w14:textId="77777777" w:rsidR="006E75D1" w:rsidRPr="00D3602E" w:rsidRDefault="006E75D1" w:rsidP="006E75D1">
            <w:pPr>
              <w:adjustRightInd w:val="0"/>
              <w:snapToGrid w:val="0"/>
              <w:jc w:val="both"/>
              <w:rPr>
                <w:rFonts w:eastAsia="Dotum" w:cs="Arial"/>
              </w:rPr>
            </w:pPr>
            <w:r w:rsidRPr="00D3602E">
              <w:rPr>
                <w:rFonts w:eastAsia="Dotum" w:cs="Arial"/>
              </w:rPr>
              <w:t>morph</w:t>
            </w:r>
          </w:p>
        </w:tc>
        <w:tc>
          <w:tcPr>
            <w:tcW w:w="1800" w:type="dxa"/>
            <w:shd w:val="clear" w:color="auto" w:fill="auto"/>
            <w:noWrap/>
            <w:vAlign w:val="center"/>
          </w:tcPr>
          <w:p w14:paraId="4ADDE95B" w14:textId="77777777" w:rsidR="006E75D1" w:rsidRPr="00D3602E" w:rsidRDefault="006E75D1" w:rsidP="006E75D1">
            <w:pPr>
              <w:adjustRightInd w:val="0"/>
              <w:snapToGrid w:val="0"/>
              <w:jc w:val="both"/>
              <w:rPr>
                <w:rFonts w:eastAsia="Dotum" w:cs="Arial"/>
              </w:rPr>
            </w:pPr>
            <w:r w:rsidRPr="00D3602E">
              <w:rPr>
                <w:rFonts w:eastAsia="Dotum" w:cs="Arial"/>
              </w:rPr>
              <w:t>mean cranidial</w:t>
            </w:r>
          </w:p>
          <w:p w14:paraId="3E4E3262" w14:textId="77777777" w:rsidR="006E75D1" w:rsidRPr="00D3602E" w:rsidRDefault="006E75D1" w:rsidP="006E75D1">
            <w:pPr>
              <w:adjustRightInd w:val="0"/>
              <w:snapToGrid w:val="0"/>
              <w:jc w:val="both"/>
              <w:rPr>
                <w:rFonts w:eastAsia="Dotum" w:cs="Arial"/>
              </w:rPr>
            </w:pPr>
            <w:r w:rsidRPr="00D3602E">
              <w:rPr>
                <w:rFonts w:eastAsia="Dotum" w:cs="Arial"/>
              </w:rPr>
              <w:t>length [mm]</w:t>
            </w:r>
          </w:p>
        </w:tc>
        <w:tc>
          <w:tcPr>
            <w:tcW w:w="1260" w:type="dxa"/>
            <w:shd w:val="clear" w:color="auto" w:fill="auto"/>
            <w:noWrap/>
            <w:vAlign w:val="center"/>
          </w:tcPr>
          <w:p w14:paraId="58EFA9C6" w14:textId="77777777" w:rsidR="006E75D1" w:rsidRPr="00D3602E" w:rsidRDefault="006E75D1" w:rsidP="006E75D1">
            <w:pPr>
              <w:adjustRightInd w:val="0"/>
              <w:snapToGrid w:val="0"/>
              <w:jc w:val="both"/>
              <w:rPr>
                <w:rFonts w:eastAsia="Dotum" w:cs="Arial"/>
              </w:rPr>
            </w:pPr>
            <w:r w:rsidRPr="00D3602E">
              <w:rPr>
                <w:rFonts w:eastAsia="Dotum" w:cs="Arial"/>
              </w:rPr>
              <w:t>standard deviation</w:t>
            </w:r>
          </w:p>
        </w:tc>
        <w:tc>
          <w:tcPr>
            <w:tcW w:w="1530" w:type="dxa"/>
            <w:shd w:val="clear" w:color="auto" w:fill="auto"/>
            <w:vAlign w:val="center"/>
          </w:tcPr>
          <w:p w14:paraId="7D50F867" w14:textId="77777777" w:rsidR="006E75D1" w:rsidRPr="00D3602E" w:rsidRDefault="006E75D1" w:rsidP="006E75D1">
            <w:pPr>
              <w:adjustRightInd w:val="0"/>
              <w:snapToGrid w:val="0"/>
              <w:jc w:val="both"/>
              <w:rPr>
                <w:rFonts w:eastAsia="Dotum" w:cs="Arial"/>
              </w:rPr>
            </w:pPr>
            <w:r w:rsidRPr="00D3602E">
              <w:rPr>
                <w:rFonts w:eastAsia="Dotum" w:cs="Arial"/>
              </w:rPr>
              <w:t>coefficient of variation</w:t>
            </w:r>
          </w:p>
        </w:tc>
      </w:tr>
      <w:tr w:rsidR="006E75D1" w:rsidRPr="00D3602E" w14:paraId="66AB2A92" w14:textId="77777777" w:rsidTr="006E75D1">
        <w:trPr>
          <w:trHeight w:val="270"/>
          <w:jc w:val="center"/>
        </w:trPr>
        <w:tc>
          <w:tcPr>
            <w:tcW w:w="1712" w:type="dxa"/>
            <w:shd w:val="clear" w:color="auto" w:fill="auto"/>
            <w:noWrap/>
            <w:vAlign w:val="center"/>
          </w:tcPr>
          <w:p w14:paraId="5FBA9AA6" w14:textId="77777777" w:rsidR="006E75D1" w:rsidRPr="00D3602E" w:rsidRDefault="006E75D1" w:rsidP="006E75D1">
            <w:pPr>
              <w:adjustRightInd w:val="0"/>
              <w:snapToGrid w:val="0"/>
              <w:jc w:val="both"/>
              <w:rPr>
                <w:rFonts w:eastAsia="Dotum" w:cs="Arial"/>
              </w:rPr>
            </w:pPr>
            <w:r>
              <w:rPr>
                <w:rFonts w:eastAsia="Dotum" w:cs="Arial" w:hint="eastAsia"/>
                <w:lang w:eastAsia="ko-KR"/>
              </w:rPr>
              <w:t>BMNH</w:t>
            </w:r>
            <w:r w:rsidRPr="00D3602E">
              <w:rPr>
                <w:rFonts w:eastAsia="Dotum" w:cs="Arial"/>
              </w:rPr>
              <w:t>475176</w:t>
            </w:r>
          </w:p>
        </w:tc>
        <w:tc>
          <w:tcPr>
            <w:tcW w:w="908" w:type="dxa"/>
            <w:shd w:val="clear" w:color="auto" w:fill="auto"/>
            <w:vAlign w:val="center"/>
          </w:tcPr>
          <w:p w14:paraId="14CBBE5B" w14:textId="77777777" w:rsidR="006E75D1" w:rsidRPr="00D3602E" w:rsidRDefault="006E75D1" w:rsidP="006E75D1">
            <w:pPr>
              <w:adjustRightInd w:val="0"/>
              <w:snapToGrid w:val="0"/>
              <w:jc w:val="both"/>
              <w:rPr>
                <w:rFonts w:eastAsia="Dotum" w:cs="Arial"/>
              </w:rPr>
            </w:pPr>
            <w:r w:rsidRPr="00D3602E">
              <w:rPr>
                <w:rFonts w:eastAsia="Dotum" w:cs="Arial"/>
              </w:rPr>
              <w:t>11</w:t>
            </w:r>
          </w:p>
        </w:tc>
        <w:tc>
          <w:tcPr>
            <w:tcW w:w="1800" w:type="dxa"/>
            <w:shd w:val="clear" w:color="auto" w:fill="auto"/>
            <w:noWrap/>
            <w:vAlign w:val="center"/>
          </w:tcPr>
          <w:p w14:paraId="675259AF" w14:textId="77777777" w:rsidR="006E75D1" w:rsidRPr="00D3602E" w:rsidRDefault="006E75D1" w:rsidP="006E75D1">
            <w:pPr>
              <w:adjustRightInd w:val="0"/>
              <w:snapToGrid w:val="0"/>
              <w:jc w:val="both"/>
              <w:rPr>
                <w:rFonts w:eastAsia="Dotum" w:cs="Arial"/>
              </w:rPr>
            </w:pPr>
            <w:r w:rsidRPr="00D3602E">
              <w:rPr>
                <w:rFonts w:eastAsia="Dotum" w:cs="Arial"/>
              </w:rPr>
              <w:t>1.606419</w:t>
            </w:r>
          </w:p>
        </w:tc>
        <w:tc>
          <w:tcPr>
            <w:tcW w:w="1260" w:type="dxa"/>
            <w:shd w:val="clear" w:color="auto" w:fill="auto"/>
            <w:noWrap/>
            <w:vAlign w:val="center"/>
          </w:tcPr>
          <w:p w14:paraId="5D478A5B" w14:textId="77777777" w:rsidR="006E75D1" w:rsidRPr="00D3602E" w:rsidRDefault="006E75D1" w:rsidP="006E75D1">
            <w:pPr>
              <w:adjustRightInd w:val="0"/>
              <w:snapToGrid w:val="0"/>
              <w:jc w:val="both"/>
              <w:rPr>
                <w:rFonts w:eastAsia="Dotum" w:cs="Arial"/>
              </w:rPr>
            </w:pPr>
            <w:r w:rsidRPr="00D3602E">
              <w:rPr>
                <w:rFonts w:eastAsia="Dotum" w:cs="Arial"/>
              </w:rPr>
              <w:t>0.013396</w:t>
            </w:r>
          </w:p>
        </w:tc>
        <w:tc>
          <w:tcPr>
            <w:tcW w:w="1530" w:type="dxa"/>
            <w:shd w:val="clear" w:color="auto" w:fill="auto"/>
            <w:vAlign w:val="center"/>
          </w:tcPr>
          <w:p w14:paraId="1C93A199" w14:textId="77777777" w:rsidR="006E75D1" w:rsidRPr="00D3602E" w:rsidRDefault="006E75D1" w:rsidP="006E75D1">
            <w:pPr>
              <w:adjustRightInd w:val="0"/>
              <w:snapToGrid w:val="0"/>
              <w:jc w:val="both"/>
              <w:rPr>
                <w:rFonts w:eastAsia="Dotum" w:cs="Arial"/>
              </w:rPr>
            </w:pPr>
            <w:r w:rsidRPr="00D3602E">
              <w:rPr>
                <w:rFonts w:cs="Arial"/>
              </w:rPr>
              <w:t>0.833878 %</w:t>
            </w:r>
          </w:p>
        </w:tc>
      </w:tr>
      <w:tr w:rsidR="006E75D1" w:rsidRPr="00D3602E" w14:paraId="058FEB66" w14:textId="77777777" w:rsidTr="006E75D1">
        <w:trPr>
          <w:trHeight w:val="363"/>
          <w:jc w:val="center"/>
        </w:trPr>
        <w:tc>
          <w:tcPr>
            <w:tcW w:w="1712" w:type="dxa"/>
            <w:shd w:val="clear" w:color="auto" w:fill="auto"/>
            <w:noWrap/>
            <w:vAlign w:val="center"/>
          </w:tcPr>
          <w:p w14:paraId="4F8D0186" w14:textId="77777777" w:rsidR="006E75D1" w:rsidRPr="00D3602E" w:rsidRDefault="006E75D1" w:rsidP="006E75D1">
            <w:pPr>
              <w:adjustRightInd w:val="0"/>
              <w:snapToGrid w:val="0"/>
              <w:jc w:val="both"/>
              <w:rPr>
                <w:rFonts w:eastAsia="Dotum" w:cs="Arial"/>
              </w:rPr>
            </w:pPr>
            <w:r w:rsidRPr="00D3602E">
              <w:rPr>
                <w:rFonts w:eastAsia="Dotum" w:cs="Arial"/>
              </w:rPr>
              <w:t>MCZ115987</w:t>
            </w:r>
          </w:p>
        </w:tc>
        <w:tc>
          <w:tcPr>
            <w:tcW w:w="908" w:type="dxa"/>
            <w:shd w:val="clear" w:color="auto" w:fill="auto"/>
            <w:vAlign w:val="center"/>
          </w:tcPr>
          <w:p w14:paraId="6F804D64" w14:textId="77777777" w:rsidR="006E75D1" w:rsidRPr="00D3602E" w:rsidRDefault="006E75D1" w:rsidP="006E75D1">
            <w:pPr>
              <w:adjustRightInd w:val="0"/>
              <w:snapToGrid w:val="0"/>
              <w:jc w:val="both"/>
              <w:rPr>
                <w:rFonts w:eastAsia="Dotum" w:cs="Arial"/>
              </w:rPr>
            </w:pPr>
            <w:r w:rsidRPr="00D3602E">
              <w:rPr>
                <w:rFonts w:eastAsia="Dotum" w:cs="Arial"/>
              </w:rPr>
              <w:t>14</w:t>
            </w:r>
          </w:p>
        </w:tc>
        <w:tc>
          <w:tcPr>
            <w:tcW w:w="1800" w:type="dxa"/>
            <w:shd w:val="clear" w:color="auto" w:fill="auto"/>
            <w:noWrap/>
            <w:vAlign w:val="center"/>
          </w:tcPr>
          <w:p w14:paraId="2825DBC2" w14:textId="77777777" w:rsidR="006E75D1" w:rsidRPr="00D3602E" w:rsidRDefault="006E75D1" w:rsidP="006E75D1">
            <w:pPr>
              <w:adjustRightInd w:val="0"/>
              <w:snapToGrid w:val="0"/>
              <w:jc w:val="both"/>
              <w:rPr>
                <w:rFonts w:eastAsia="Dotum" w:cs="Arial"/>
              </w:rPr>
            </w:pPr>
            <w:r w:rsidRPr="00D3602E">
              <w:rPr>
                <w:rFonts w:eastAsia="Dotum" w:cs="Arial"/>
              </w:rPr>
              <w:t>2.108004</w:t>
            </w:r>
          </w:p>
        </w:tc>
        <w:tc>
          <w:tcPr>
            <w:tcW w:w="1260" w:type="dxa"/>
            <w:shd w:val="clear" w:color="auto" w:fill="auto"/>
            <w:noWrap/>
            <w:vAlign w:val="center"/>
          </w:tcPr>
          <w:p w14:paraId="4F6C60A4" w14:textId="77777777" w:rsidR="006E75D1" w:rsidRPr="00D3602E" w:rsidRDefault="006E75D1" w:rsidP="006E75D1">
            <w:pPr>
              <w:adjustRightInd w:val="0"/>
              <w:snapToGrid w:val="0"/>
              <w:jc w:val="both"/>
              <w:rPr>
                <w:rFonts w:eastAsia="Dotum" w:cs="Arial"/>
              </w:rPr>
            </w:pPr>
            <w:r w:rsidRPr="00D3602E">
              <w:rPr>
                <w:rFonts w:eastAsia="Dotum" w:cs="Arial"/>
              </w:rPr>
              <w:t>0.022652</w:t>
            </w:r>
          </w:p>
        </w:tc>
        <w:tc>
          <w:tcPr>
            <w:tcW w:w="1530" w:type="dxa"/>
            <w:shd w:val="clear" w:color="auto" w:fill="auto"/>
            <w:vAlign w:val="center"/>
          </w:tcPr>
          <w:p w14:paraId="0BC45224" w14:textId="77777777" w:rsidR="006E75D1" w:rsidRPr="00D3602E" w:rsidRDefault="006E75D1" w:rsidP="006E75D1">
            <w:pPr>
              <w:adjustRightInd w:val="0"/>
              <w:snapToGrid w:val="0"/>
              <w:jc w:val="both"/>
              <w:rPr>
                <w:rFonts w:eastAsia="Dotum" w:cs="Arial"/>
              </w:rPr>
            </w:pPr>
            <w:r w:rsidRPr="00D3602E">
              <w:rPr>
                <w:rFonts w:cs="Arial"/>
              </w:rPr>
              <w:t>1.074578 %</w:t>
            </w:r>
          </w:p>
        </w:tc>
      </w:tr>
      <w:tr w:rsidR="006E75D1" w:rsidRPr="00D3602E" w14:paraId="39966A8B" w14:textId="77777777" w:rsidTr="006E75D1">
        <w:trPr>
          <w:trHeight w:val="270"/>
          <w:jc w:val="center"/>
        </w:trPr>
        <w:tc>
          <w:tcPr>
            <w:tcW w:w="1712" w:type="dxa"/>
            <w:shd w:val="clear" w:color="auto" w:fill="auto"/>
            <w:noWrap/>
            <w:vAlign w:val="center"/>
          </w:tcPr>
          <w:p w14:paraId="7D4663FE" w14:textId="77777777" w:rsidR="006E75D1" w:rsidRPr="00D3602E" w:rsidRDefault="006E75D1" w:rsidP="006E75D1">
            <w:pPr>
              <w:adjustRightInd w:val="0"/>
              <w:snapToGrid w:val="0"/>
              <w:jc w:val="both"/>
              <w:rPr>
                <w:rFonts w:eastAsia="Dotum" w:cs="Arial"/>
              </w:rPr>
            </w:pPr>
            <w:r w:rsidRPr="00D3602E">
              <w:rPr>
                <w:rFonts w:eastAsia="Dotum" w:cs="Arial"/>
              </w:rPr>
              <w:t>MCZ114934</w:t>
            </w:r>
          </w:p>
        </w:tc>
        <w:tc>
          <w:tcPr>
            <w:tcW w:w="908" w:type="dxa"/>
            <w:shd w:val="clear" w:color="auto" w:fill="auto"/>
            <w:vAlign w:val="center"/>
          </w:tcPr>
          <w:p w14:paraId="10771378" w14:textId="77777777" w:rsidR="006E75D1" w:rsidRPr="00D3602E" w:rsidRDefault="006E75D1" w:rsidP="006E75D1">
            <w:pPr>
              <w:adjustRightInd w:val="0"/>
              <w:snapToGrid w:val="0"/>
              <w:jc w:val="both"/>
              <w:rPr>
                <w:rFonts w:eastAsia="Dotum" w:cs="Arial"/>
              </w:rPr>
            </w:pPr>
            <w:r w:rsidRPr="00D3602E">
              <w:rPr>
                <w:rFonts w:eastAsia="Dotum" w:cs="Arial"/>
              </w:rPr>
              <w:t>19</w:t>
            </w:r>
          </w:p>
        </w:tc>
        <w:tc>
          <w:tcPr>
            <w:tcW w:w="1800" w:type="dxa"/>
            <w:shd w:val="clear" w:color="auto" w:fill="auto"/>
            <w:noWrap/>
            <w:vAlign w:val="center"/>
          </w:tcPr>
          <w:p w14:paraId="43329060" w14:textId="77777777" w:rsidR="006E75D1" w:rsidRPr="00D3602E" w:rsidRDefault="006E75D1" w:rsidP="006E75D1">
            <w:pPr>
              <w:adjustRightInd w:val="0"/>
              <w:snapToGrid w:val="0"/>
              <w:jc w:val="both"/>
              <w:rPr>
                <w:rFonts w:eastAsia="Dotum" w:cs="Arial"/>
              </w:rPr>
            </w:pPr>
            <w:r w:rsidRPr="00D3602E">
              <w:rPr>
                <w:rFonts w:eastAsia="Dotum" w:cs="Arial"/>
              </w:rPr>
              <w:t>5.773783</w:t>
            </w:r>
          </w:p>
        </w:tc>
        <w:tc>
          <w:tcPr>
            <w:tcW w:w="1260" w:type="dxa"/>
            <w:shd w:val="clear" w:color="auto" w:fill="auto"/>
            <w:noWrap/>
            <w:vAlign w:val="center"/>
          </w:tcPr>
          <w:p w14:paraId="05D98C0B" w14:textId="77777777" w:rsidR="006E75D1" w:rsidRPr="00D3602E" w:rsidRDefault="006E75D1" w:rsidP="006E75D1">
            <w:pPr>
              <w:adjustRightInd w:val="0"/>
              <w:snapToGrid w:val="0"/>
              <w:jc w:val="both"/>
              <w:rPr>
                <w:rFonts w:eastAsia="Dotum" w:cs="Arial"/>
              </w:rPr>
            </w:pPr>
            <w:r w:rsidRPr="00D3602E">
              <w:rPr>
                <w:rFonts w:eastAsia="Dotum" w:cs="Arial"/>
              </w:rPr>
              <w:t>0.017109</w:t>
            </w:r>
          </w:p>
        </w:tc>
        <w:tc>
          <w:tcPr>
            <w:tcW w:w="1530" w:type="dxa"/>
            <w:shd w:val="clear" w:color="auto" w:fill="auto"/>
            <w:vAlign w:val="center"/>
          </w:tcPr>
          <w:p w14:paraId="05DE3B52" w14:textId="77777777" w:rsidR="006E75D1" w:rsidRPr="00D3602E" w:rsidRDefault="006E75D1" w:rsidP="006E75D1">
            <w:pPr>
              <w:adjustRightInd w:val="0"/>
              <w:snapToGrid w:val="0"/>
              <w:jc w:val="both"/>
              <w:rPr>
                <w:rFonts w:cs="Arial"/>
              </w:rPr>
            </w:pPr>
            <w:r w:rsidRPr="00D3602E">
              <w:rPr>
                <w:rFonts w:cs="Arial"/>
              </w:rPr>
              <w:t>0.296314 %</w:t>
            </w:r>
          </w:p>
        </w:tc>
      </w:tr>
      <w:tr w:rsidR="006E75D1" w:rsidRPr="00D3602E" w14:paraId="63F19755" w14:textId="77777777" w:rsidTr="006E75D1">
        <w:trPr>
          <w:trHeight w:val="270"/>
          <w:jc w:val="center"/>
        </w:trPr>
        <w:tc>
          <w:tcPr>
            <w:tcW w:w="1712" w:type="dxa"/>
            <w:shd w:val="clear" w:color="auto" w:fill="auto"/>
            <w:noWrap/>
            <w:vAlign w:val="center"/>
          </w:tcPr>
          <w:p w14:paraId="5A822159" w14:textId="77777777" w:rsidR="006E75D1" w:rsidRPr="00D3602E" w:rsidRDefault="006E75D1" w:rsidP="006E75D1">
            <w:pPr>
              <w:adjustRightInd w:val="0"/>
              <w:snapToGrid w:val="0"/>
              <w:jc w:val="both"/>
              <w:rPr>
                <w:rFonts w:eastAsia="Dotum" w:cs="Arial"/>
              </w:rPr>
            </w:pPr>
            <w:r w:rsidRPr="00D3602E">
              <w:rPr>
                <w:rFonts w:eastAsia="Dotum" w:cs="Arial"/>
              </w:rPr>
              <w:t>MCZ114935</w:t>
            </w:r>
          </w:p>
        </w:tc>
        <w:tc>
          <w:tcPr>
            <w:tcW w:w="908" w:type="dxa"/>
            <w:shd w:val="clear" w:color="auto" w:fill="auto"/>
            <w:vAlign w:val="center"/>
          </w:tcPr>
          <w:p w14:paraId="4D463EC7" w14:textId="77777777" w:rsidR="006E75D1" w:rsidRPr="00D3602E" w:rsidRDefault="006E75D1" w:rsidP="006E75D1">
            <w:pPr>
              <w:adjustRightInd w:val="0"/>
              <w:snapToGrid w:val="0"/>
              <w:jc w:val="both"/>
              <w:rPr>
                <w:rFonts w:eastAsia="Dotum" w:cs="Arial"/>
              </w:rPr>
            </w:pPr>
            <w:r w:rsidRPr="00D3602E">
              <w:rPr>
                <w:rFonts w:eastAsia="Dotum" w:cs="Arial"/>
              </w:rPr>
              <w:t>21</w:t>
            </w:r>
          </w:p>
        </w:tc>
        <w:tc>
          <w:tcPr>
            <w:tcW w:w="1800" w:type="dxa"/>
            <w:shd w:val="clear" w:color="auto" w:fill="auto"/>
            <w:noWrap/>
            <w:vAlign w:val="center"/>
          </w:tcPr>
          <w:p w14:paraId="1AE34444" w14:textId="77777777" w:rsidR="006E75D1" w:rsidRPr="00D3602E" w:rsidRDefault="006E75D1" w:rsidP="006E75D1">
            <w:pPr>
              <w:adjustRightInd w:val="0"/>
              <w:snapToGrid w:val="0"/>
              <w:jc w:val="both"/>
              <w:rPr>
                <w:rFonts w:eastAsia="Dotum" w:cs="Arial"/>
              </w:rPr>
            </w:pPr>
            <w:r w:rsidRPr="00D3602E">
              <w:rPr>
                <w:rFonts w:eastAsia="Dotum" w:cs="Arial"/>
              </w:rPr>
              <w:t>4.138166</w:t>
            </w:r>
          </w:p>
        </w:tc>
        <w:tc>
          <w:tcPr>
            <w:tcW w:w="1260" w:type="dxa"/>
            <w:shd w:val="clear" w:color="auto" w:fill="auto"/>
            <w:noWrap/>
            <w:vAlign w:val="center"/>
          </w:tcPr>
          <w:p w14:paraId="1BBEB4BB" w14:textId="77777777" w:rsidR="006E75D1" w:rsidRPr="00D3602E" w:rsidRDefault="006E75D1" w:rsidP="006E75D1">
            <w:pPr>
              <w:adjustRightInd w:val="0"/>
              <w:snapToGrid w:val="0"/>
              <w:jc w:val="both"/>
              <w:rPr>
                <w:rFonts w:eastAsia="Dotum" w:cs="Arial"/>
              </w:rPr>
            </w:pPr>
            <w:r w:rsidRPr="00D3602E">
              <w:rPr>
                <w:rFonts w:eastAsia="Dotum" w:cs="Arial"/>
              </w:rPr>
              <w:t>0.015362</w:t>
            </w:r>
          </w:p>
        </w:tc>
        <w:tc>
          <w:tcPr>
            <w:tcW w:w="1530" w:type="dxa"/>
            <w:shd w:val="clear" w:color="auto" w:fill="auto"/>
            <w:vAlign w:val="center"/>
          </w:tcPr>
          <w:p w14:paraId="7E281D1B" w14:textId="77777777" w:rsidR="006E75D1" w:rsidRPr="00D3602E" w:rsidRDefault="006E75D1" w:rsidP="006E75D1">
            <w:pPr>
              <w:adjustRightInd w:val="0"/>
              <w:snapToGrid w:val="0"/>
              <w:jc w:val="both"/>
              <w:rPr>
                <w:rFonts w:cs="Arial"/>
              </w:rPr>
            </w:pPr>
            <w:r w:rsidRPr="00D3602E">
              <w:rPr>
                <w:rFonts w:cs="Arial"/>
              </w:rPr>
              <w:t>0.371233 %</w:t>
            </w:r>
          </w:p>
        </w:tc>
      </w:tr>
      <w:tr w:rsidR="006E75D1" w:rsidRPr="00D3602E" w14:paraId="7E5BD023" w14:textId="77777777" w:rsidTr="006E75D1">
        <w:trPr>
          <w:trHeight w:val="270"/>
          <w:jc w:val="center"/>
        </w:trPr>
        <w:tc>
          <w:tcPr>
            <w:tcW w:w="1712" w:type="dxa"/>
            <w:shd w:val="clear" w:color="auto" w:fill="auto"/>
            <w:noWrap/>
            <w:vAlign w:val="center"/>
          </w:tcPr>
          <w:p w14:paraId="464781E7" w14:textId="77777777" w:rsidR="006E75D1" w:rsidRPr="00D3602E" w:rsidRDefault="006E75D1" w:rsidP="006E75D1">
            <w:pPr>
              <w:adjustRightInd w:val="0"/>
              <w:snapToGrid w:val="0"/>
              <w:jc w:val="both"/>
              <w:rPr>
                <w:rFonts w:eastAsia="Dotum" w:cs="Arial"/>
              </w:rPr>
            </w:pPr>
            <w:r w:rsidRPr="00D3602E">
              <w:rPr>
                <w:rFonts w:eastAsia="Dotum" w:cs="Arial"/>
              </w:rPr>
              <w:t>MCZ114944</w:t>
            </w:r>
          </w:p>
        </w:tc>
        <w:tc>
          <w:tcPr>
            <w:tcW w:w="908" w:type="dxa"/>
            <w:shd w:val="clear" w:color="auto" w:fill="auto"/>
            <w:vAlign w:val="center"/>
          </w:tcPr>
          <w:p w14:paraId="404F5595" w14:textId="77777777" w:rsidR="006E75D1" w:rsidRPr="00D3602E" w:rsidRDefault="006E75D1" w:rsidP="006E75D1">
            <w:pPr>
              <w:adjustRightInd w:val="0"/>
              <w:snapToGrid w:val="0"/>
              <w:jc w:val="both"/>
              <w:rPr>
                <w:rFonts w:eastAsia="Dotum" w:cs="Arial"/>
              </w:rPr>
            </w:pPr>
            <w:r w:rsidRPr="00D3602E">
              <w:rPr>
                <w:rFonts w:eastAsia="Dotum" w:cs="Arial"/>
              </w:rPr>
              <w:t>22</w:t>
            </w:r>
          </w:p>
        </w:tc>
        <w:tc>
          <w:tcPr>
            <w:tcW w:w="1800" w:type="dxa"/>
            <w:shd w:val="clear" w:color="auto" w:fill="auto"/>
            <w:noWrap/>
            <w:vAlign w:val="center"/>
          </w:tcPr>
          <w:p w14:paraId="3E9306BA" w14:textId="77777777" w:rsidR="006E75D1" w:rsidRPr="00D3602E" w:rsidRDefault="006E75D1" w:rsidP="006E75D1">
            <w:pPr>
              <w:adjustRightInd w:val="0"/>
              <w:snapToGrid w:val="0"/>
              <w:jc w:val="both"/>
              <w:rPr>
                <w:rFonts w:eastAsia="Dotum" w:cs="Arial"/>
              </w:rPr>
            </w:pPr>
            <w:r w:rsidRPr="00D3602E">
              <w:rPr>
                <w:rFonts w:eastAsia="Dotum" w:cs="Arial"/>
              </w:rPr>
              <w:t>5.114652</w:t>
            </w:r>
          </w:p>
        </w:tc>
        <w:tc>
          <w:tcPr>
            <w:tcW w:w="1260" w:type="dxa"/>
            <w:shd w:val="clear" w:color="auto" w:fill="auto"/>
            <w:noWrap/>
            <w:vAlign w:val="center"/>
          </w:tcPr>
          <w:p w14:paraId="2975DFFE" w14:textId="77777777" w:rsidR="006E75D1" w:rsidRPr="00D3602E" w:rsidRDefault="006E75D1" w:rsidP="006E75D1">
            <w:pPr>
              <w:adjustRightInd w:val="0"/>
              <w:snapToGrid w:val="0"/>
              <w:jc w:val="both"/>
              <w:rPr>
                <w:rFonts w:eastAsia="Dotum" w:cs="Arial"/>
              </w:rPr>
            </w:pPr>
            <w:r w:rsidRPr="00D3602E">
              <w:rPr>
                <w:rFonts w:eastAsia="Dotum" w:cs="Arial"/>
              </w:rPr>
              <w:t>0.025710</w:t>
            </w:r>
          </w:p>
        </w:tc>
        <w:tc>
          <w:tcPr>
            <w:tcW w:w="1530" w:type="dxa"/>
            <w:shd w:val="clear" w:color="auto" w:fill="auto"/>
            <w:vAlign w:val="center"/>
          </w:tcPr>
          <w:p w14:paraId="2A1EE59F" w14:textId="77777777" w:rsidR="006E75D1" w:rsidRPr="00D3602E" w:rsidRDefault="006E75D1" w:rsidP="006E75D1">
            <w:pPr>
              <w:adjustRightInd w:val="0"/>
              <w:snapToGrid w:val="0"/>
              <w:jc w:val="both"/>
              <w:rPr>
                <w:rFonts w:cs="Arial"/>
              </w:rPr>
            </w:pPr>
            <w:r w:rsidRPr="00D3602E">
              <w:rPr>
                <w:rFonts w:cs="Arial"/>
              </w:rPr>
              <w:t>0.502675 %</w:t>
            </w:r>
          </w:p>
        </w:tc>
      </w:tr>
    </w:tbl>
    <w:p w14:paraId="234CC494" w14:textId="77777777" w:rsidR="006E75D1" w:rsidRPr="00D3602E" w:rsidRDefault="006E75D1" w:rsidP="006E75D1">
      <w:pPr>
        <w:adjustRightInd w:val="0"/>
        <w:snapToGrid w:val="0"/>
        <w:spacing w:line="360" w:lineRule="auto"/>
        <w:rPr>
          <w:rFonts w:cs="Arial"/>
        </w:rPr>
      </w:pPr>
    </w:p>
    <w:p w14:paraId="531E30F7" w14:textId="77777777" w:rsidR="006E75D1" w:rsidRPr="006E75D1" w:rsidRDefault="006E75D1" w:rsidP="00DF34FA">
      <w:pPr>
        <w:adjustRightInd w:val="0"/>
        <w:snapToGrid w:val="0"/>
        <w:rPr>
          <w:rFonts w:cs="Arial"/>
          <w:sz w:val="20"/>
          <w:szCs w:val="20"/>
        </w:rPr>
      </w:pPr>
      <w:r w:rsidRPr="006E75D1">
        <w:rPr>
          <w:rFonts w:cs="Arial"/>
          <w:sz w:val="20"/>
          <w:szCs w:val="20"/>
        </w:rPr>
        <w:t>Size measurement error estimation from mounting, photographing, and digitizing ten times each of five specimens selected.</w:t>
      </w:r>
    </w:p>
    <w:p w14:paraId="33227FBA" w14:textId="77777777" w:rsidR="006E75D1" w:rsidRDefault="006E75D1" w:rsidP="00DF34FA">
      <w:pPr>
        <w:adjustRightInd w:val="0"/>
        <w:snapToGrid w:val="0"/>
        <w:rPr>
          <w:rFonts w:cs="Arial"/>
          <w:szCs w:val="20"/>
        </w:rPr>
      </w:pPr>
    </w:p>
    <w:p w14:paraId="10393474" w14:textId="478593A2" w:rsidR="006E75D1" w:rsidRDefault="0034154B" w:rsidP="00DF34FA">
      <w:pPr>
        <w:adjustRightInd w:val="0"/>
        <w:snapToGrid w:val="0"/>
        <w:ind w:firstLine="720"/>
        <w:rPr>
          <w:rFonts w:cs="Arial"/>
          <w:szCs w:val="20"/>
        </w:rPr>
      </w:pPr>
      <w:r>
        <w:rPr>
          <w:rFonts w:cs="Arial"/>
          <w:szCs w:val="20"/>
        </w:rPr>
        <w:t xml:space="preserve">Shape variance was calculated </w:t>
      </w:r>
      <w:r w:rsidR="004A1BDA" w:rsidRPr="00D3602E">
        <w:rPr>
          <w:rFonts w:cs="Arial"/>
          <w:szCs w:val="20"/>
        </w:rPr>
        <w:t xml:space="preserve">using the IMP platform of </w:t>
      </w:r>
      <w:r w:rsidR="002B49BD">
        <w:rPr>
          <w:rFonts w:cs="Arial"/>
          <w:szCs w:val="20"/>
        </w:rPr>
        <w:t>H.D.S. See Supplementary Data 2 for details.</w:t>
      </w:r>
    </w:p>
    <w:p w14:paraId="2FC5C86B" w14:textId="77777777" w:rsidR="006E75D1" w:rsidRPr="00D3602E" w:rsidRDefault="006E75D1" w:rsidP="006E75D1">
      <w:pPr>
        <w:adjustRightInd w:val="0"/>
        <w:snapToGrid w:val="0"/>
        <w:spacing w:line="480" w:lineRule="auto"/>
        <w:rPr>
          <w:rFonts w:cs="Arial"/>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92"/>
        <w:gridCol w:w="992"/>
        <w:gridCol w:w="1276"/>
        <w:gridCol w:w="1417"/>
        <w:gridCol w:w="1418"/>
      </w:tblGrid>
      <w:tr w:rsidR="006E75D1" w:rsidRPr="00D3602E" w14:paraId="50414F6F" w14:textId="77777777" w:rsidTr="006E75D1">
        <w:trPr>
          <w:jc w:val="center"/>
        </w:trPr>
        <w:tc>
          <w:tcPr>
            <w:tcW w:w="1792" w:type="dxa"/>
            <w:shd w:val="clear" w:color="auto" w:fill="auto"/>
            <w:vAlign w:val="center"/>
          </w:tcPr>
          <w:p w14:paraId="51A68CE2" w14:textId="77777777" w:rsidR="006E75D1" w:rsidRPr="00D3602E" w:rsidRDefault="006E75D1" w:rsidP="006E75D1">
            <w:pPr>
              <w:widowControl w:val="0"/>
              <w:autoSpaceDE w:val="0"/>
              <w:autoSpaceDN w:val="0"/>
              <w:adjustRightInd w:val="0"/>
              <w:snapToGrid w:val="0"/>
              <w:rPr>
                <w:rFonts w:cs="Arial"/>
              </w:rPr>
            </w:pPr>
            <w:r w:rsidRPr="00D3602E">
              <w:rPr>
                <w:rFonts w:cs="Arial"/>
              </w:rPr>
              <w:lastRenderedPageBreak/>
              <w:t>Specimen ID</w:t>
            </w:r>
          </w:p>
        </w:tc>
        <w:tc>
          <w:tcPr>
            <w:tcW w:w="992" w:type="dxa"/>
            <w:shd w:val="clear" w:color="auto" w:fill="auto"/>
            <w:vAlign w:val="center"/>
          </w:tcPr>
          <w:p w14:paraId="7D779609" w14:textId="77777777" w:rsidR="006E75D1" w:rsidRPr="00D3602E" w:rsidRDefault="006E75D1" w:rsidP="006E75D1">
            <w:pPr>
              <w:widowControl w:val="0"/>
              <w:autoSpaceDE w:val="0"/>
              <w:autoSpaceDN w:val="0"/>
              <w:adjustRightInd w:val="0"/>
              <w:snapToGrid w:val="0"/>
              <w:rPr>
                <w:rFonts w:cs="Arial"/>
              </w:rPr>
            </w:pPr>
            <w:r w:rsidRPr="00D3602E">
              <w:rPr>
                <w:rFonts w:cs="Arial"/>
              </w:rPr>
              <w:t>morph</w:t>
            </w:r>
          </w:p>
        </w:tc>
        <w:tc>
          <w:tcPr>
            <w:tcW w:w="1276" w:type="dxa"/>
            <w:shd w:val="clear" w:color="auto" w:fill="auto"/>
            <w:vAlign w:val="center"/>
          </w:tcPr>
          <w:p w14:paraId="6FC3D299" w14:textId="77777777" w:rsidR="006E75D1" w:rsidRPr="00D3602E" w:rsidRDefault="006E75D1" w:rsidP="006E75D1">
            <w:pPr>
              <w:widowControl w:val="0"/>
              <w:autoSpaceDE w:val="0"/>
              <w:autoSpaceDN w:val="0"/>
              <w:adjustRightInd w:val="0"/>
              <w:snapToGrid w:val="0"/>
              <w:rPr>
                <w:rFonts w:cs="Arial"/>
              </w:rPr>
            </w:pPr>
            <w:r w:rsidRPr="00D3602E">
              <w:rPr>
                <w:rFonts w:eastAsia="Dotum" w:cs="Arial"/>
              </w:rPr>
              <w:t>distance-based (Foote) disparity</w:t>
            </w:r>
          </w:p>
        </w:tc>
        <w:tc>
          <w:tcPr>
            <w:tcW w:w="1417" w:type="dxa"/>
            <w:shd w:val="clear" w:color="auto" w:fill="auto"/>
            <w:vAlign w:val="center"/>
          </w:tcPr>
          <w:p w14:paraId="4673372F" w14:textId="77777777" w:rsidR="006E75D1" w:rsidRPr="00D3602E" w:rsidRDefault="006E75D1" w:rsidP="006E75D1">
            <w:pPr>
              <w:widowControl w:val="0"/>
              <w:autoSpaceDE w:val="0"/>
              <w:autoSpaceDN w:val="0"/>
              <w:adjustRightInd w:val="0"/>
              <w:snapToGrid w:val="0"/>
              <w:rPr>
                <w:rFonts w:cs="Arial"/>
              </w:rPr>
            </w:pPr>
            <w:r w:rsidRPr="00D3602E">
              <w:rPr>
                <w:rFonts w:cs="Arial"/>
              </w:rPr>
              <w:t>95% confidence (lower)</w:t>
            </w:r>
          </w:p>
        </w:tc>
        <w:tc>
          <w:tcPr>
            <w:tcW w:w="1418" w:type="dxa"/>
            <w:shd w:val="clear" w:color="auto" w:fill="auto"/>
            <w:vAlign w:val="center"/>
          </w:tcPr>
          <w:p w14:paraId="4D18ECCD" w14:textId="77777777" w:rsidR="006E75D1" w:rsidRPr="00D3602E" w:rsidRDefault="006E75D1" w:rsidP="006E75D1">
            <w:pPr>
              <w:widowControl w:val="0"/>
              <w:autoSpaceDE w:val="0"/>
              <w:autoSpaceDN w:val="0"/>
              <w:adjustRightInd w:val="0"/>
              <w:snapToGrid w:val="0"/>
              <w:rPr>
                <w:rFonts w:cs="Arial"/>
              </w:rPr>
            </w:pPr>
            <w:r w:rsidRPr="00D3602E">
              <w:rPr>
                <w:rFonts w:cs="Arial"/>
              </w:rPr>
              <w:t>95% confidence (upper)</w:t>
            </w:r>
          </w:p>
        </w:tc>
      </w:tr>
      <w:tr w:rsidR="006E75D1" w:rsidRPr="00D3602E" w14:paraId="379BF060" w14:textId="77777777" w:rsidTr="006E75D1">
        <w:trPr>
          <w:jc w:val="center"/>
        </w:trPr>
        <w:tc>
          <w:tcPr>
            <w:tcW w:w="1792" w:type="dxa"/>
            <w:shd w:val="clear" w:color="auto" w:fill="auto"/>
          </w:tcPr>
          <w:p w14:paraId="749142CB" w14:textId="77777777" w:rsidR="006E75D1" w:rsidRPr="00D3602E" w:rsidRDefault="006E75D1" w:rsidP="006E75D1">
            <w:pPr>
              <w:widowControl w:val="0"/>
              <w:autoSpaceDE w:val="0"/>
              <w:autoSpaceDN w:val="0"/>
              <w:adjustRightInd w:val="0"/>
              <w:snapToGrid w:val="0"/>
              <w:rPr>
                <w:rFonts w:cs="Arial"/>
              </w:rPr>
            </w:pPr>
            <w:r>
              <w:rPr>
                <w:rFonts w:eastAsia="Dotum" w:cs="Arial" w:hint="eastAsia"/>
                <w:lang w:eastAsia="ko-KR"/>
              </w:rPr>
              <w:t>BMNH</w:t>
            </w:r>
            <w:r w:rsidRPr="00D3602E">
              <w:rPr>
                <w:rFonts w:eastAsia="Dotum" w:cs="Arial"/>
              </w:rPr>
              <w:t>475176</w:t>
            </w:r>
          </w:p>
        </w:tc>
        <w:tc>
          <w:tcPr>
            <w:tcW w:w="992" w:type="dxa"/>
            <w:shd w:val="clear" w:color="auto" w:fill="auto"/>
            <w:vAlign w:val="center"/>
          </w:tcPr>
          <w:p w14:paraId="03BC4E0D" w14:textId="77777777" w:rsidR="006E75D1" w:rsidRPr="00D3602E" w:rsidRDefault="006E75D1" w:rsidP="006E75D1">
            <w:pPr>
              <w:widowControl w:val="0"/>
              <w:autoSpaceDE w:val="0"/>
              <w:autoSpaceDN w:val="0"/>
              <w:adjustRightInd w:val="0"/>
              <w:snapToGrid w:val="0"/>
              <w:rPr>
                <w:rFonts w:cs="Arial"/>
              </w:rPr>
            </w:pPr>
            <w:r w:rsidRPr="00D3602E">
              <w:rPr>
                <w:rFonts w:cs="Arial"/>
              </w:rPr>
              <w:t>11</w:t>
            </w:r>
          </w:p>
        </w:tc>
        <w:tc>
          <w:tcPr>
            <w:tcW w:w="1276" w:type="dxa"/>
            <w:shd w:val="clear" w:color="auto" w:fill="auto"/>
            <w:vAlign w:val="center"/>
          </w:tcPr>
          <w:p w14:paraId="6A0AF634" w14:textId="77777777" w:rsidR="006E75D1" w:rsidRPr="00D3602E" w:rsidRDefault="006E75D1" w:rsidP="006E75D1">
            <w:pPr>
              <w:widowControl w:val="0"/>
              <w:autoSpaceDE w:val="0"/>
              <w:autoSpaceDN w:val="0"/>
              <w:adjustRightInd w:val="0"/>
              <w:snapToGrid w:val="0"/>
              <w:rPr>
                <w:rFonts w:cs="Arial"/>
              </w:rPr>
            </w:pPr>
            <w:r w:rsidRPr="00D3602E">
              <w:rPr>
                <w:rFonts w:cs="Arial"/>
              </w:rPr>
              <w:t>0.000672</w:t>
            </w:r>
          </w:p>
        </w:tc>
        <w:tc>
          <w:tcPr>
            <w:tcW w:w="1417" w:type="dxa"/>
            <w:shd w:val="clear" w:color="auto" w:fill="auto"/>
            <w:vAlign w:val="center"/>
          </w:tcPr>
          <w:p w14:paraId="41940C8C" w14:textId="1A92D2C9" w:rsidR="006E75D1" w:rsidRPr="00D3602E" w:rsidRDefault="006E75D1" w:rsidP="006F5EE5">
            <w:pPr>
              <w:widowControl w:val="0"/>
              <w:autoSpaceDE w:val="0"/>
              <w:autoSpaceDN w:val="0"/>
              <w:adjustRightInd w:val="0"/>
              <w:snapToGrid w:val="0"/>
              <w:rPr>
                <w:rFonts w:cs="Arial"/>
              </w:rPr>
            </w:pPr>
            <w:r w:rsidRPr="00D3602E">
              <w:rPr>
                <w:rFonts w:cs="Arial"/>
              </w:rPr>
              <w:t>0.000</w:t>
            </w:r>
            <w:r w:rsidR="006F5EE5">
              <w:rPr>
                <w:rFonts w:cs="Arial" w:hint="eastAsia"/>
                <w:lang w:eastAsia="ko-KR"/>
              </w:rPr>
              <w:t>399</w:t>
            </w:r>
          </w:p>
        </w:tc>
        <w:tc>
          <w:tcPr>
            <w:tcW w:w="1418" w:type="dxa"/>
            <w:shd w:val="clear" w:color="auto" w:fill="auto"/>
            <w:vAlign w:val="center"/>
          </w:tcPr>
          <w:p w14:paraId="67B220A9" w14:textId="491CF7A3" w:rsidR="006E75D1" w:rsidRPr="00D3602E" w:rsidRDefault="006E75D1" w:rsidP="006F5EE5">
            <w:pPr>
              <w:widowControl w:val="0"/>
              <w:autoSpaceDE w:val="0"/>
              <w:autoSpaceDN w:val="0"/>
              <w:adjustRightInd w:val="0"/>
              <w:snapToGrid w:val="0"/>
              <w:rPr>
                <w:rFonts w:cs="Arial"/>
              </w:rPr>
            </w:pPr>
            <w:r w:rsidRPr="00D3602E">
              <w:rPr>
                <w:rFonts w:cs="Arial"/>
              </w:rPr>
              <w:t>0.0007</w:t>
            </w:r>
            <w:r w:rsidR="006F5EE5">
              <w:rPr>
                <w:rFonts w:cs="Arial" w:hint="eastAsia"/>
                <w:lang w:eastAsia="ko-KR"/>
              </w:rPr>
              <w:t>99</w:t>
            </w:r>
          </w:p>
        </w:tc>
      </w:tr>
      <w:tr w:rsidR="006E75D1" w:rsidRPr="00D3602E" w14:paraId="24937BF4" w14:textId="77777777" w:rsidTr="006E75D1">
        <w:trPr>
          <w:jc w:val="center"/>
        </w:trPr>
        <w:tc>
          <w:tcPr>
            <w:tcW w:w="1792" w:type="dxa"/>
            <w:shd w:val="clear" w:color="auto" w:fill="auto"/>
          </w:tcPr>
          <w:p w14:paraId="74616BD0" w14:textId="77777777" w:rsidR="006E75D1" w:rsidRPr="00D3602E" w:rsidRDefault="006E75D1" w:rsidP="006E75D1">
            <w:pPr>
              <w:widowControl w:val="0"/>
              <w:autoSpaceDE w:val="0"/>
              <w:autoSpaceDN w:val="0"/>
              <w:adjustRightInd w:val="0"/>
              <w:snapToGrid w:val="0"/>
              <w:rPr>
                <w:rFonts w:cs="Arial"/>
              </w:rPr>
            </w:pPr>
            <w:r w:rsidRPr="00D3602E">
              <w:rPr>
                <w:rFonts w:eastAsia="Dotum" w:cs="Arial"/>
              </w:rPr>
              <w:t>MCZ115987</w:t>
            </w:r>
          </w:p>
        </w:tc>
        <w:tc>
          <w:tcPr>
            <w:tcW w:w="992" w:type="dxa"/>
            <w:shd w:val="clear" w:color="auto" w:fill="auto"/>
            <w:vAlign w:val="center"/>
          </w:tcPr>
          <w:p w14:paraId="5871FBB4" w14:textId="77777777" w:rsidR="006E75D1" w:rsidRPr="00D3602E" w:rsidRDefault="006E75D1" w:rsidP="006E75D1">
            <w:pPr>
              <w:widowControl w:val="0"/>
              <w:autoSpaceDE w:val="0"/>
              <w:autoSpaceDN w:val="0"/>
              <w:adjustRightInd w:val="0"/>
              <w:snapToGrid w:val="0"/>
              <w:rPr>
                <w:rFonts w:cs="Arial"/>
              </w:rPr>
            </w:pPr>
            <w:r w:rsidRPr="00D3602E">
              <w:rPr>
                <w:rFonts w:cs="Arial"/>
              </w:rPr>
              <w:t>14</w:t>
            </w:r>
          </w:p>
        </w:tc>
        <w:tc>
          <w:tcPr>
            <w:tcW w:w="1276" w:type="dxa"/>
            <w:shd w:val="clear" w:color="auto" w:fill="auto"/>
            <w:vAlign w:val="center"/>
          </w:tcPr>
          <w:p w14:paraId="27D20D05" w14:textId="77777777" w:rsidR="006E75D1" w:rsidRPr="00D3602E" w:rsidRDefault="006E75D1" w:rsidP="006E75D1">
            <w:pPr>
              <w:widowControl w:val="0"/>
              <w:autoSpaceDE w:val="0"/>
              <w:autoSpaceDN w:val="0"/>
              <w:adjustRightInd w:val="0"/>
              <w:snapToGrid w:val="0"/>
              <w:rPr>
                <w:rFonts w:cs="Arial"/>
              </w:rPr>
            </w:pPr>
            <w:r w:rsidRPr="00D3602E">
              <w:rPr>
                <w:rFonts w:cs="Arial"/>
              </w:rPr>
              <w:t>0.000471</w:t>
            </w:r>
          </w:p>
        </w:tc>
        <w:tc>
          <w:tcPr>
            <w:tcW w:w="1417" w:type="dxa"/>
            <w:shd w:val="clear" w:color="auto" w:fill="auto"/>
            <w:vAlign w:val="center"/>
          </w:tcPr>
          <w:p w14:paraId="404A507C" w14:textId="7573AB0A" w:rsidR="006E75D1" w:rsidRPr="00D3602E" w:rsidRDefault="006E75D1" w:rsidP="006F5EE5">
            <w:pPr>
              <w:widowControl w:val="0"/>
              <w:autoSpaceDE w:val="0"/>
              <w:autoSpaceDN w:val="0"/>
              <w:adjustRightInd w:val="0"/>
              <w:snapToGrid w:val="0"/>
              <w:rPr>
                <w:rFonts w:cs="Arial"/>
              </w:rPr>
            </w:pPr>
            <w:r w:rsidRPr="00D3602E">
              <w:rPr>
                <w:rFonts w:cs="Arial"/>
              </w:rPr>
              <w:t>0.0002</w:t>
            </w:r>
            <w:r w:rsidR="006F5EE5">
              <w:rPr>
                <w:rFonts w:cs="Arial" w:hint="eastAsia"/>
                <w:lang w:eastAsia="ko-KR"/>
              </w:rPr>
              <w:t>87</w:t>
            </w:r>
          </w:p>
        </w:tc>
        <w:tc>
          <w:tcPr>
            <w:tcW w:w="1418" w:type="dxa"/>
            <w:shd w:val="clear" w:color="auto" w:fill="auto"/>
            <w:vAlign w:val="center"/>
          </w:tcPr>
          <w:p w14:paraId="7DFE6C73" w14:textId="2649034D" w:rsidR="006E75D1" w:rsidRPr="00D3602E" w:rsidRDefault="006E75D1" w:rsidP="006F5EE5">
            <w:pPr>
              <w:widowControl w:val="0"/>
              <w:autoSpaceDE w:val="0"/>
              <w:autoSpaceDN w:val="0"/>
              <w:adjustRightInd w:val="0"/>
              <w:snapToGrid w:val="0"/>
              <w:rPr>
                <w:rFonts w:cs="Arial"/>
              </w:rPr>
            </w:pPr>
            <w:r w:rsidRPr="00D3602E">
              <w:rPr>
                <w:rFonts w:cs="Arial"/>
              </w:rPr>
              <w:t>0.0005</w:t>
            </w:r>
            <w:r w:rsidR="006F5EE5">
              <w:rPr>
                <w:rFonts w:cs="Arial" w:hint="eastAsia"/>
                <w:lang w:eastAsia="ko-KR"/>
              </w:rPr>
              <w:t>56</w:t>
            </w:r>
          </w:p>
        </w:tc>
      </w:tr>
      <w:tr w:rsidR="006E75D1" w:rsidRPr="00D3602E" w14:paraId="646877F1" w14:textId="77777777" w:rsidTr="006E75D1">
        <w:trPr>
          <w:jc w:val="center"/>
        </w:trPr>
        <w:tc>
          <w:tcPr>
            <w:tcW w:w="1792" w:type="dxa"/>
            <w:shd w:val="clear" w:color="auto" w:fill="auto"/>
          </w:tcPr>
          <w:p w14:paraId="49070300" w14:textId="77777777" w:rsidR="006E75D1" w:rsidRPr="00D3602E" w:rsidRDefault="006E75D1" w:rsidP="006E75D1">
            <w:pPr>
              <w:widowControl w:val="0"/>
              <w:autoSpaceDE w:val="0"/>
              <w:autoSpaceDN w:val="0"/>
              <w:adjustRightInd w:val="0"/>
              <w:snapToGrid w:val="0"/>
              <w:rPr>
                <w:rFonts w:eastAsia="Dotum" w:cs="Arial"/>
              </w:rPr>
            </w:pPr>
            <w:r w:rsidRPr="00D3602E">
              <w:rPr>
                <w:rFonts w:eastAsia="Dotum" w:cs="Arial"/>
              </w:rPr>
              <w:t>MCZ114934</w:t>
            </w:r>
          </w:p>
        </w:tc>
        <w:tc>
          <w:tcPr>
            <w:tcW w:w="992" w:type="dxa"/>
            <w:shd w:val="clear" w:color="auto" w:fill="auto"/>
            <w:vAlign w:val="center"/>
          </w:tcPr>
          <w:p w14:paraId="2D0AFC28" w14:textId="77777777" w:rsidR="006E75D1" w:rsidRPr="00D3602E" w:rsidRDefault="006E75D1" w:rsidP="006E75D1">
            <w:pPr>
              <w:widowControl w:val="0"/>
              <w:autoSpaceDE w:val="0"/>
              <w:autoSpaceDN w:val="0"/>
              <w:adjustRightInd w:val="0"/>
              <w:snapToGrid w:val="0"/>
              <w:rPr>
                <w:rFonts w:cs="Arial"/>
              </w:rPr>
            </w:pPr>
            <w:r w:rsidRPr="00D3602E">
              <w:rPr>
                <w:rFonts w:cs="Arial"/>
              </w:rPr>
              <w:t>19</w:t>
            </w:r>
          </w:p>
        </w:tc>
        <w:tc>
          <w:tcPr>
            <w:tcW w:w="1276" w:type="dxa"/>
            <w:shd w:val="clear" w:color="auto" w:fill="auto"/>
            <w:vAlign w:val="center"/>
          </w:tcPr>
          <w:p w14:paraId="19784640" w14:textId="5B6C47C5" w:rsidR="006E75D1" w:rsidRPr="00D3602E" w:rsidRDefault="006E75D1" w:rsidP="006F5EE5">
            <w:pPr>
              <w:widowControl w:val="0"/>
              <w:autoSpaceDE w:val="0"/>
              <w:autoSpaceDN w:val="0"/>
              <w:adjustRightInd w:val="0"/>
              <w:snapToGrid w:val="0"/>
              <w:rPr>
                <w:rFonts w:cs="Arial"/>
              </w:rPr>
            </w:pPr>
            <w:r w:rsidRPr="00D3602E">
              <w:rPr>
                <w:rFonts w:cs="Arial"/>
              </w:rPr>
              <w:t>0.00</w:t>
            </w:r>
            <w:r w:rsidR="006F5EE5">
              <w:rPr>
                <w:rFonts w:cs="Arial" w:hint="eastAsia"/>
                <w:lang w:eastAsia="ko-KR"/>
              </w:rPr>
              <w:t>1471</w:t>
            </w:r>
          </w:p>
        </w:tc>
        <w:tc>
          <w:tcPr>
            <w:tcW w:w="1417" w:type="dxa"/>
            <w:shd w:val="clear" w:color="auto" w:fill="auto"/>
            <w:vAlign w:val="center"/>
          </w:tcPr>
          <w:p w14:paraId="362BD62C" w14:textId="5AE94BA1" w:rsidR="006E75D1" w:rsidRPr="00D3602E" w:rsidRDefault="006E75D1" w:rsidP="006F5EE5">
            <w:pPr>
              <w:widowControl w:val="0"/>
              <w:autoSpaceDE w:val="0"/>
              <w:autoSpaceDN w:val="0"/>
              <w:adjustRightInd w:val="0"/>
              <w:snapToGrid w:val="0"/>
              <w:rPr>
                <w:rFonts w:cs="Arial"/>
              </w:rPr>
            </w:pPr>
            <w:r w:rsidRPr="00D3602E">
              <w:rPr>
                <w:rFonts w:cs="Arial"/>
              </w:rPr>
              <w:t>0.000</w:t>
            </w:r>
            <w:r w:rsidR="006F5EE5">
              <w:rPr>
                <w:rFonts w:cs="Arial" w:hint="eastAsia"/>
                <w:lang w:eastAsia="ko-KR"/>
              </w:rPr>
              <w:t>763</w:t>
            </w:r>
          </w:p>
        </w:tc>
        <w:tc>
          <w:tcPr>
            <w:tcW w:w="1418" w:type="dxa"/>
            <w:shd w:val="clear" w:color="auto" w:fill="auto"/>
            <w:vAlign w:val="center"/>
          </w:tcPr>
          <w:p w14:paraId="4AC4366B" w14:textId="2E255440" w:rsidR="006E75D1" w:rsidRPr="00D3602E" w:rsidRDefault="006E75D1" w:rsidP="006F5EE5">
            <w:pPr>
              <w:widowControl w:val="0"/>
              <w:autoSpaceDE w:val="0"/>
              <w:autoSpaceDN w:val="0"/>
              <w:adjustRightInd w:val="0"/>
              <w:snapToGrid w:val="0"/>
              <w:rPr>
                <w:rFonts w:cs="Arial"/>
              </w:rPr>
            </w:pPr>
            <w:r w:rsidRPr="00D3602E">
              <w:rPr>
                <w:rFonts w:cs="Arial"/>
              </w:rPr>
              <w:t>0.001</w:t>
            </w:r>
            <w:r w:rsidR="006F5EE5">
              <w:rPr>
                <w:rFonts w:cs="Arial" w:hint="eastAsia"/>
                <w:lang w:eastAsia="ko-KR"/>
              </w:rPr>
              <w:t>708</w:t>
            </w:r>
          </w:p>
        </w:tc>
      </w:tr>
      <w:tr w:rsidR="006E75D1" w:rsidRPr="00D3602E" w14:paraId="0C1FC446" w14:textId="77777777" w:rsidTr="006E75D1">
        <w:trPr>
          <w:jc w:val="center"/>
        </w:trPr>
        <w:tc>
          <w:tcPr>
            <w:tcW w:w="1792" w:type="dxa"/>
            <w:shd w:val="clear" w:color="auto" w:fill="auto"/>
          </w:tcPr>
          <w:p w14:paraId="16CE46EC" w14:textId="77777777" w:rsidR="006E75D1" w:rsidRPr="00D3602E" w:rsidRDefault="006E75D1" w:rsidP="006E75D1">
            <w:pPr>
              <w:widowControl w:val="0"/>
              <w:autoSpaceDE w:val="0"/>
              <w:autoSpaceDN w:val="0"/>
              <w:adjustRightInd w:val="0"/>
              <w:snapToGrid w:val="0"/>
              <w:rPr>
                <w:rFonts w:eastAsia="Dotum" w:cs="Arial"/>
              </w:rPr>
            </w:pPr>
            <w:r w:rsidRPr="00D3602E">
              <w:rPr>
                <w:rFonts w:eastAsia="Dotum" w:cs="Arial"/>
              </w:rPr>
              <w:t>MCZ114935</w:t>
            </w:r>
          </w:p>
        </w:tc>
        <w:tc>
          <w:tcPr>
            <w:tcW w:w="992" w:type="dxa"/>
            <w:shd w:val="clear" w:color="auto" w:fill="auto"/>
            <w:vAlign w:val="center"/>
          </w:tcPr>
          <w:p w14:paraId="02839492" w14:textId="77777777" w:rsidR="006E75D1" w:rsidRPr="00D3602E" w:rsidRDefault="006E75D1" w:rsidP="006E75D1">
            <w:pPr>
              <w:widowControl w:val="0"/>
              <w:autoSpaceDE w:val="0"/>
              <w:autoSpaceDN w:val="0"/>
              <w:adjustRightInd w:val="0"/>
              <w:snapToGrid w:val="0"/>
              <w:rPr>
                <w:rFonts w:cs="Arial"/>
              </w:rPr>
            </w:pPr>
            <w:r w:rsidRPr="00D3602E">
              <w:rPr>
                <w:rFonts w:cs="Arial"/>
              </w:rPr>
              <w:t>21</w:t>
            </w:r>
          </w:p>
        </w:tc>
        <w:tc>
          <w:tcPr>
            <w:tcW w:w="1276" w:type="dxa"/>
            <w:shd w:val="clear" w:color="auto" w:fill="auto"/>
            <w:vAlign w:val="center"/>
          </w:tcPr>
          <w:p w14:paraId="0CE7476F" w14:textId="4513FF1F" w:rsidR="006E75D1" w:rsidRPr="00D3602E" w:rsidRDefault="006E75D1" w:rsidP="006F5EE5">
            <w:pPr>
              <w:widowControl w:val="0"/>
              <w:autoSpaceDE w:val="0"/>
              <w:autoSpaceDN w:val="0"/>
              <w:adjustRightInd w:val="0"/>
              <w:snapToGrid w:val="0"/>
              <w:rPr>
                <w:rFonts w:cs="Arial"/>
              </w:rPr>
            </w:pPr>
            <w:r w:rsidRPr="00D3602E">
              <w:rPr>
                <w:rFonts w:cs="Arial"/>
              </w:rPr>
              <w:t>0.00</w:t>
            </w:r>
            <w:r w:rsidR="006F5EE5">
              <w:rPr>
                <w:rFonts w:cs="Arial" w:hint="eastAsia"/>
                <w:lang w:eastAsia="ko-KR"/>
              </w:rPr>
              <w:t>0270</w:t>
            </w:r>
          </w:p>
        </w:tc>
        <w:tc>
          <w:tcPr>
            <w:tcW w:w="1417" w:type="dxa"/>
            <w:shd w:val="clear" w:color="auto" w:fill="auto"/>
            <w:vAlign w:val="center"/>
          </w:tcPr>
          <w:p w14:paraId="1FAC2F1E" w14:textId="4C91F638" w:rsidR="006E75D1" w:rsidRPr="00D3602E" w:rsidRDefault="006E75D1" w:rsidP="006F5EE5">
            <w:pPr>
              <w:widowControl w:val="0"/>
              <w:autoSpaceDE w:val="0"/>
              <w:autoSpaceDN w:val="0"/>
              <w:adjustRightInd w:val="0"/>
              <w:snapToGrid w:val="0"/>
              <w:rPr>
                <w:rFonts w:cs="Arial"/>
              </w:rPr>
            </w:pPr>
            <w:r w:rsidRPr="00D3602E">
              <w:rPr>
                <w:rFonts w:cs="Arial"/>
              </w:rPr>
              <w:t>0.00012</w:t>
            </w:r>
            <w:r w:rsidR="006F5EE5">
              <w:rPr>
                <w:rFonts w:cs="Arial" w:hint="eastAsia"/>
                <w:lang w:eastAsia="ko-KR"/>
              </w:rPr>
              <w:t>5</w:t>
            </w:r>
          </w:p>
        </w:tc>
        <w:tc>
          <w:tcPr>
            <w:tcW w:w="1418" w:type="dxa"/>
            <w:shd w:val="clear" w:color="auto" w:fill="auto"/>
            <w:vAlign w:val="center"/>
          </w:tcPr>
          <w:p w14:paraId="2B984870" w14:textId="022C604A" w:rsidR="006E75D1" w:rsidRPr="00D3602E" w:rsidRDefault="006E75D1" w:rsidP="006F5EE5">
            <w:pPr>
              <w:widowControl w:val="0"/>
              <w:autoSpaceDE w:val="0"/>
              <w:autoSpaceDN w:val="0"/>
              <w:adjustRightInd w:val="0"/>
              <w:snapToGrid w:val="0"/>
              <w:rPr>
                <w:rFonts w:cs="Arial"/>
              </w:rPr>
            </w:pPr>
            <w:r w:rsidRPr="00D3602E">
              <w:rPr>
                <w:rFonts w:cs="Arial"/>
              </w:rPr>
              <w:t>0.00035</w:t>
            </w:r>
            <w:r w:rsidR="006F5EE5">
              <w:rPr>
                <w:rFonts w:cs="Arial" w:hint="eastAsia"/>
                <w:lang w:eastAsia="ko-KR"/>
              </w:rPr>
              <w:t>9</w:t>
            </w:r>
          </w:p>
        </w:tc>
      </w:tr>
      <w:tr w:rsidR="006E75D1" w:rsidRPr="00D3602E" w14:paraId="14B3AA6F" w14:textId="77777777" w:rsidTr="006E75D1">
        <w:trPr>
          <w:trHeight w:val="165"/>
          <w:jc w:val="center"/>
        </w:trPr>
        <w:tc>
          <w:tcPr>
            <w:tcW w:w="1792" w:type="dxa"/>
            <w:shd w:val="clear" w:color="auto" w:fill="auto"/>
          </w:tcPr>
          <w:p w14:paraId="39B96984" w14:textId="77777777" w:rsidR="006E75D1" w:rsidRPr="00D3602E" w:rsidRDefault="006E75D1" w:rsidP="006E75D1">
            <w:pPr>
              <w:widowControl w:val="0"/>
              <w:autoSpaceDE w:val="0"/>
              <w:autoSpaceDN w:val="0"/>
              <w:adjustRightInd w:val="0"/>
              <w:snapToGrid w:val="0"/>
              <w:rPr>
                <w:rFonts w:eastAsia="Dotum" w:cs="Arial"/>
              </w:rPr>
            </w:pPr>
            <w:r w:rsidRPr="00D3602E">
              <w:rPr>
                <w:rFonts w:eastAsia="Dotum" w:cs="Arial"/>
              </w:rPr>
              <w:t>MCZ114944</w:t>
            </w:r>
          </w:p>
        </w:tc>
        <w:tc>
          <w:tcPr>
            <w:tcW w:w="992" w:type="dxa"/>
            <w:shd w:val="clear" w:color="auto" w:fill="auto"/>
            <w:vAlign w:val="center"/>
          </w:tcPr>
          <w:p w14:paraId="1911B201" w14:textId="77777777" w:rsidR="006E75D1" w:rsidRPr="00D3602E" w:rsidRDefault="006E75D1" w:rsidP="006E75D1">
            <w:pPr>
              <w:widowControl w:val="0"/>
              <w:autoSpaceDE w:val="0"/>
              <w:autoSpaceDN w:val="0"/>
              <w:adjustRightInd w:val="0"/>
              <w:snapToGrid w:val="0"/>
              <w:rPr>
                <w:rFonts w:cs="Arial"/>
              </w:rPr>
            </w:pPr>
            <w:r w:rsidRPr="00D3602E">
              <w:rPr>
                <w:rFonts w:cs="Arial"/>
              </w:rPr>
              <w:t>22</w:t>
            </w:r>
          </w:p>
        </w:tc>
        <w:tc>
          <w:tcPr>
            <w:tcW w:w="1276" w:type="dxa"/>
            <w:shd w:val="clear" w:color="auto" w:fill="auto"/>
            <w:vAlign w:val="center"/>
          </w:tcPr>
          <w:p w14:paraId="56E67F44" w14:textId="278017F9" w:rsidR="006E75D1" w:rsidRPr="00D3602E" w:rsidRDefault="006E75D1" w:rsidP="006F5EE5">
            <w:pPr>
              <w:widowControl w:val="0"/>
              <w:autoSpaceDE w:val="0"/>
              <w:autoSpaceDN w:val="0"/>
              <w:adjustRightInd w:val="0"/>
              <w:snapToGrid w:val="0"/>
              <w:rPr>
                <w:rFonts w:cs="Arial"/>
              </w:rPr>
            </w:pPr>
            <w:r w:rsidRPr="00D3602E">
              <w:rPr>
                <w:rFonts w:cs="Arial"/>
              </w:rPr>
              <w:t>0.000</w:t>
            </w:r>
            <w:r w:rsidR="006F5EE5">
              <w:rPr>
                <w:rFonts w:cs="Arial" w:hint="eastAsia"/>
                <w:lang w:eastAsia="ko-KR"/>
              </w:rPr>
              <w:t>344</w:t>
            </w:r>
          </w:p>
        </w:tc>
        <w:tc>
          <w:tcPr>
            <w:tcW w:w="1417" w:type="dxa"/>
            <w:shd w:val="clear" w:color="auto" w:fill="auto"/>
            <w:vAlign w:val="center"/>
          </w:tcPr>
          <w:p w14:paraId="63AD48AA" w14:textId="6BC0B5B0" w:rsidR="006E75D1" w:rsidRPr="00D3602E" w:rsidRDefault="006E75D1" w:rsidP="006F5EE5">
            <w:pPr>
              <w:widowControl w:val="0"/>
              <w:autoSpaceDE w:val="0"/>
              <w:autoSpaceDN w:val="0"/>
              <w:adjustRightInd w:val="0"/>
              <w:snapToGrid w:val="0"/>
              <w:rPr>
                <w:rFonts w:cs="Arial"/>
              </w:rPr>
            </w:pPr>
            <w:r w:rsidRPr="00D3602E">
              <w:rPr>
                <w:rFonts w:cs="Arial"/>
              </w:rPr>
              <w:t>0.0001</w:t>
            </w:r>
            <w:r w:rsidR="006F5EE5">
              <w:rPr>
                <w:rFonts w:cs="Arial" w:hint="eastAsia"/>
                <w:lang w:eastAsia="ko-KR"/>
              </w:rPr>
              <w:t>56</w:t>
            </w:r>
          </w:p>
        </w:tc>
        <w:tc>
          <w:tcPr>
            <w:tcW w:w="1418" w:type="dxa"/>
            <w:shd w:val="clear" w:color="auto" w:fill="auto"/>
            <w:vAlign w:val="center"/>
          </w:tcPr>
          <w:p w14:paraId="09C9905B" w14:textId="3A8F5F43" w:rsidR="006E75D1" w:rsidRPr="00D3602E" w:rsidRDefault="006E75D1" w:rsidP="006F5EE5">
            <w:pPr>
              <w:widowControl w:val="0"/>
              <w:autoSpaceDE w:val="0"/>
              <w:autoSpaceDN w:val="0"/>
              <w:adjustRightInd w:val="0"/>
              <w:snapToGrid w:val="0"/>
              <w:rPr>
                <w:rFonts w:cs="Arial"/>
              </w:rPr>
            </w:pPr>
            <w:r w:rsidRPr="00D3602E">
              <w:rPr>
                <w:rFonts w:cs="Arial"/>
              </w:rPr>
              <w:t>0.00042</w:t>
            </w:r>
            <w:r w:rsidR="006F5EE5">
              <w:rPr>
                <w:rFonts w:cs="Arial" w:hint="eastAsia"/>
                <w:lang w:eastAsia="ko-KR"/>
              </w:rPr>
              <w:t>3</w:t>
            </w:r>
          </w:p>
        </w:tc>
      </w:tr>
    </w:tbl>
    <w:p w14:paraId="4B9E20B7" w14:textId="77777777" w:rsidR="006E75D1" w:rsidRPr="00D3602E" w:rsidRDefault="006E75D1" w:rsidP="006E75D1">
      <w:pPr>
        <w:adjustRightInd w:val="0"/>
        <w:snapToGrid w:val="0"/>
        <w:spacing w:line="480" w:lineRule="auto"/>
        <w:rPr>
          <w:rFonts w:cs="Arial"/>
        </w:rPr>
      </w:pPr>
    </w:p>
    <w:p w14:paraId="0C59F5C2" w14:textId="3117B188" w:rsidR="006E75D1" w:rsidRPr="006E75D1" w:rsidRDefault="006E75D1" w:rsidP="00DF34FA">
      <w:pPr>
        <w:adjustRightInd w:val="0"/>
        <w:snapToGrid w:val="0"/>
        <w:rPr>
          <w:rFonts w:cs="Arial"/>
          <w:sz w:val="20"/>
          <w:szCs w:val="20"/>
        </w:rPr>
      </w:pPr>
      <w:r w:rsidRPr="006E75D1">
        <w:rPr>
          <w:rFonts w:cs="Arial"/>
          <w:sz w:val="20"/>
          <w:szCs w:val="20"/>
        </w:rPr>
        <w:t xml:space="preserve">Shape variance as represented by partial Procrustes distances from the mean form of five specimens selected for analysis of measurement error. Each of the five specimens was digitized ten times. Non-reflected 15 landmarks on the cephalon were used in the analysis. Confidence values calculated based on </w:t>
      </w:r>
      <w:r w:rsidR="00C32456">
        <w:rPr>
          <w:rFonts w:cs="Arial" w:hint="eastAsia"/>
          <w:sz w:val="20"/>
          <w:szCs w:val="20"/>
          <w:lang w:eastAsia="ko-KR"/>
        </w:rPr>
        <w:t>16</w:t>
      </w:r>
      <w:r w:rsidRPr="006E75D1">
        <w:rPr>
          <w:rFonts w:cs="Arial"/>
          <w:sz w:val="20"/>
          <w:szCs w:val="20"/>
        </w:rPr>
        <w:t>00 bootstrap resamples using DisparityBox</w:t>
      </w:r>
      <w:r w:rsidR="00C32456">
        <w:rPr>
          <w:rFonts w:cs="Arial" w:hint="eastAsia"/>
          <w:sz w:val="20"/>
          <w:szCs w:val="20"/>
          <w:lang w:eastAsia="ko-KR"/>
        </w:rPr>
        <w:t>7</w:t>
      </w:r>
      <w:r w:rsidRPr="006E75D1">
        <w:rPr>
          <w:rFonts w:cs="Arial"/>
          <w:sz w:val="20"/>
          <w:szCs w:val="20"/>
        </w:rPr>
        <w:t>.</w:t>
      </w:r>
    </w:p>
    <w:p w14:paraId="0694F5AF" w14:textId="77777777" w:rsidR="006E75D1" w:rsidRDefault="006E75D1" w:rsidP="00DF34FA">
      <w:pPr>
        <w:adjustRightInd w:val="0"/>
        <w:snapToGrid w:val="0"/>
        <w:rPr>
          <w:rFonts w:cs="Arial"/>
          <w:szCs w:val="20"/>
        </w:rPr>
      </w:pPr>
    </w:p>
    <w:p w14:paraId="56C9C532" w14:textId="77777777" w:rsidR="004A1BDA" w:rsidRPr="00D3602E" w:rsidRDefault="004A1BDA" w:rsidP="00DF34FA">
      <w:pPr>
        <w:adjustRightInd w:val="0"/>
        <w:snapToGrid w:val="0"/>
        <w:rPr>
          <w:rFonts w:cs="Arial"/>
          <w:highlight w:val="yellow"/>
        </w:rPr>
      </w:pPr>
      <w:r w:rsidRPr="00D3602E">
        <w:rPr>
          <w:rFonts w:cs="Arial"/>
        </w:rPr>
        <w:tab/>
        <w:t>Mirroring and then averaging paired landmarks across the plane of bilateral symmetry has been a widely accepted method for landmark-based analysis (Fusco et al., 2004; Zelditch</w:t>
      </w:r>
      <w:r w:rsidRPr="00D3602E">
        <w:rPr>
          <w:rFonts w:cs="Arial"/>
          <w:lang w:eastAsia="ko-KR"/>
        </w:rPr>
        <w:t xml:space="preserve"> et al.,</w:t>
      </w:r>
      <w:r w:rsidRPr="00D3602E">
        <w:rPr>
          <w:rFonts w:cs="Arial"/>
        </w:rPr>
        <w:t xml:space="preserve"> 2004) partly because</w:t>
      </w:r>
      <w:r w:rsidRPr="00D3602E">
        <w:rPr>
          <w:rFonts w:cs="Arial"/>
          <w:szCs w:val="20"/>
        </w:rPr>
        <w:t xml:space="preserve"> this approach can accommodate missing landmark data on one side only. As all specimens included in this analysis preserved all landmarks the use of reflection to increase sample size was not required for this dataset. Both reflected and non-reflected landmark data were used in the analyses, </w:t>
      </w:r>
      <w:r w:rsidRPr="00D3602E">
        <w:rPr>
          <w:rFonts w:cs="Arial"/>
        </w:rPr>
        <w:t>and the results were compared.</w:t>
      </w:r>
    </w:p>
    <w:p w14:paraId="5CF4B07F" w14:textId="77777777" w:rsidR="004A1BDA" w:rsidRDefault="004A1BDA" w:rsidP="00DF34FA">
      <w:pPr>
        <w:adjustRightInd w:val="0"/>
        <w:snapToGrid w:val="0"/>
        <w:rPr>
          <w:rFonts w:cs="Arial"/>
          <w:color w:val="000000"/>
        </w:rPr>
      </w:pPr>
    </w:p>
    <w:p w14:paraId="1D5C82E1" w14:textId="77777777" w:rsidR="00484F1B" w:rsidRPr="00D3602E" w:rsidRDefault="00484F1B" w:rsidP="00DF34FA">
      <w:pPr>
        <w:adjustRightInd w:val="0"/>
        <w:snapToGrid w:val="0"/>
        <w:ind w:left="708" w:hanging="708"/>
        <w:rPr>
          <w:rFonts w:cs="Arial"/>
          <w:lang w:eastAsia="ko-KR"/>
        </w:rPr>
      </w:pPr>
      <w:r w:rsidRPr="007A77E5">
        <w:rPr>
          <w:rFonts w:cs="Arial"/>
          <w:smallCaps/>
          <w:lang w:eastAsia="ko-KR"/>
        </w:rPr>
        <w:t>A</w:t>
      </w:r>
      <w:r w:rsidRPr="007A77E5">
        <w:rPr>
          <w:rFonts w:cs="Arial"/>
          <w:smallCaps/>
        </w:rPr>
        <w:t xml:space="preserve">bràmoff, M. D., P. J. Magalhães, </w:t>
      </w:r>
      <w:r>
        <w:rPr>
          <w:rFonts w:cs="Arial" w:hint="eastAsia"/>
          <w:smallCaps/>
          <w:lang w:eastAsia="ko-KR"/>
        </w:rPr>
        <w:t>a</w:t>
      </w:r>
      <w:r w:rsidRPr="007A77E5">
        <w:rPr>
          <w:rFonts w:cs="Arial"/>
          <w:smallCaps/>
        </w:rPr>
        <w:t>nd S. J. Ram</w:t>
      </w:r>
      <w:r w:rsidRPr="00D3602E">
        <w:rPr>
          <w:rFonts w:cs="Arial"/>
        </w:rPr>
        <w:t>. 2004. Image Processing with ImageJ. Biophotonics International, 11:36–42.</w:t>
      </w:r>
    </w:p>
    <w:p w14:paraId="1A578060" w14:textId="77777777" w:rsidR="006E75D1" w:rsidRPr="00D3602E" w:rsidRDefault="006E75D1" w:rsidP="00DF34FA">
      <w:pPr>
        <w:adjustRightInd w:val="0"/>
        <w:snapToGrid w:val="0"/>
        <w:ind w:left="708" w:hanging="708"/>
        <w:rPr>
          <w:rFonts w:cs="Arial"/>
          <w:lang w:eastAsia="ko-KR"/>
        </w:rPr>
      </w:pPr>
      <w:r w:rsidRPr="007A77E5">
        <w:rPr>
          <w:rFonts w:cs="Arial"/>
          <w:smallCaps/>
        </w:rPr>
        <w:t xml:space="preserve">Hunda, B. R. and N. C. Hughes. </w:t>
      </w:r>
      <w:r w:rsidRPr="00D3602E">
        <w:rPr>
          <w:rFonts w:cs="Arial"/>
        </w:rPr>
        <w:t xml:space="preserve">2007. Evaluating paedomorphic heterochrony in trilobites: the case of the diminutive trilobite </w:t>
      </w:r>
      <w:r w:rsidRPr="00D3602E">
        <w:rPr>
          <w:rFonts w:cs="Arial"/>
          <w:i/>
        </w:rPr>
        <w:t>Flexicalymene</w:t>
      </w:r>
      <w:r w:rsidRPr="00D3602E">
        <w:rPr>
          <w:rFonts w:cs="Arial"/>
        </w:rPr>
        <w:t xml:space="preserve"> </w:t>
      </w:r>
      <w:r w:rsidRPr="00D3602E">
        <w:rPr>
          <w:rFonts w:cs="Arial"/>
          <w:i/>
        </w:rPr>
        <w:t>retrorsa</w:t>
      </w:r>
      <w:r w:rsidRPr="00D3602E">
        <w:rPr>
          <w:rFonts w:cs="Arial"/>
        </w:rPr>
        <w:t xml:space="preserve"> </w:t>
      </w:r>
      <w:r w:rsidRPr="00D3602E">
        <w:rPr>
          <w:rFonts w:cs="Arial"/>
          <w:i/>
        </w:rPr>
        <w:t>minuens</w:t>
      </w:r>
      <w:r w:rsidRPr="00D3602E">
        <w:rPr>
          <w:rFonts w:cs="Arial"/>
        </w:rPr>
        <w:t xml:space="preserve"> from the Cincinnatian Series (Upper Ordovician), Cincinnati region. Evolution and Development, 9:483–498.</w:t>
      </w:r>
    </w:p>
    <w:p w14:paraId="143186DC" w14:textId="38858A49" w:rsidR="0043059E" w:rsidRDefault="0043059E">
      <w:pPr>
        <w:rPr>
          <w:rFonts w:cs="Arial"/>
          <w:color w:val="000000"/>
        </w:rPr>
      </w:pPr>
      <w:r>
        <w:rPr>
          <w:rFonts w:cs="Arial"/>
          <w:color w:val="000000"/>
        </w:rPr>
        <w:br w:type="page"/>
      </w:r>
    </w:p>
    <w:p w14:paraId="7616DD25" w14:textId="77777777" w:rsidR="00484F1B" w:rsidRDefault="00484F1B" w:rsidP="00D5343F">
      <w:pPr>
        <w:adjustRightInd w:val="0"/>
        <w:snapToGrid w:val="0"/>
        <w:spacing w:line="480" w:lineRule="auto"/>
        <w:rPr>
          <w:rFonts w:cs="Arial"/>
          <w:color w:val="000000"/>
        </w:rPr>
      </w:pPr>
    </w:p>
    <w:p w14:paraId="2BCB444C" w14:textId="641CE9DF" w:rsidR="002B49BD" w:rsidRDefault="002B49BD" w:rsidP="002B49BD">
      <w:pPr>
        <w:adjustRightInd w:val="0"/>
        <w:snapToGrid w:val="0"/>
        <w:rPr>
          <w:rFonts w:cs="Arial"/>
        </w:rPr>
      </w:pPr>
      <w:r>
        <w:rPr>
          <w:rFonts w:cs="Arial"/>
        </w:rPr>
        <w:t>Supplemental</w:t>
      </w:r>
      <w:r w:rsidRPr="00D3602E">
        <w:rPr>
          <w:rFonts w:cs="Arial"/>
        </w:rPr>
        <w:t xml:space="preserve"> </w:t>
      </w:r>
      <w:r w:rsidRPr="00D3602E">
        <w:rPr>
          <w:rFonts w:cs="Arial"/>
          <w:lang w:eastAsia="ko-KR"/>
        </w:rPr>
        <w:t>D</w:t>
      </w:r>
      <w:r w:rsidRPr="00D3602E">
        <w:rPr>
          <w:rFonts w:cs="Arial"/>
        </w:rPr>
        <w:t xml:space="preserve">ata </w:t>
      </w:r>
      <w:r>
        <w:rPr>
          <w:rFonts w:cs="Arial"/>
        </w:rPr>
        <w:t>2</w:t>
      </w:r>
      <w:r w:rsidRPr="00D3602E">
        <w:rPr>
          <w:rFonts w:cs="Arial"/>
        </w:rPr>
        <w:t>.</w:t>
      </w:r>
    </w:p>
    <w:p w14:paraId="6A7D9626" w14:textId="77777777" w:rsidR="002B49BD" w:rsidRDefault="002B49BD" w:rsidP="002B49BD">
      <w:pPr>
        <w:adjustRightInd w:val="0"/>
        <w:snapToGrid w:val="0"/>
        <w:rPr>
          <w:rFonts w:cs="Arial"/>
        </w:rPr>
      </w:pPr>
    </w:p>
    <w:p w14:paraId="4AE90F7F" w14:textId="44CF3A63" w:rsidR="002B49BD" w:rsidRDefault="002B49BD" w:rsidP="002B49BD">
      <w:pPr>
        <w:adjustRightInd w:val="0"/>
        <w:snapToGrid w:val="0"/>
        <w:jc w:val="center"/>
        <w:rPr>
          <w:rFonts w:cs="Arial"/>
        </w:rPr>
      </w:pPr>
      <w:r>
        <w:rPr>
          <w:rFonts w:cs="Arial"/>
        </w:rPr>
        <w:t>ANALYTICAL TOOLS</w:t>
      </w:r>
    </w:p>
    <w:p w14:paraId="6A045F77" w14:textId="77777777" w:rsidR="002B49BD" w:rsidRDefault="002B49BD" w:rsidP="002B49BD">
      <w:pPr>
        <w:adjustRightInd w:val="0"/>
        <w:snapToGrid w:val="0"/>
        <w:rPr>
          <w:rFonts w:cs="Arial"/>
        </w:rPr>
      </w:pPr>
    </w:p>
    <w:p w14:paraId="6EF62A03" w14:textId="7630D85B" w:rsidR="002B49BD" w:rsidRPr="006E75D1" w:rsidRDefault="002B49BD" w:rsidP="002B49BD">
      <w:pPr>
        <w:adjustRightInd w:val="0"/>
        <w:snapToGrid w:val="0"/>
        <w:rPr>
          <w:rFonts w:cs="Arial"/>
        </w:rPr>
      </w:pPr>
      <w:r>
        <w:rPr>
          <w:rFonts w:cs="Arial"/>
          <w:szCs w:val="20"/>
        </w:rPr>
        <w:t xml:space="preserve">The Integrated Morphometrics package is </w:t>
      </w:r>
      <w:r w:rsidRPr="00D3602E">
        <w:rPr>
          <w:rFonts w:cs="Arial"/>
          <w:szCs w:val="20"/>
        </w:rPr>
        <w:t xml:space="preserve">a set of compiled software tools for displaying </w:t>
      </w:r>
      <w:r w:rsidRPr="00D3602E">
        <w:rPr>
          <w:rFonts w:cs="Arial"/>
          <w:color w:val="000000"/>
          <w:szCs w:val="20"/>
        </w:rPr>
        <w:t xml:space="preserve">and analyzing 2-D landmark-based geometric morphometric data </w:t>
      </w:r>
      <w:r>
        <w:rPr>
          <w:rFonts w:cs="Arial"/>
          <w:color w:val="000000"/>
          <w:szCs w:val="20"/>
        </w:rPr>
        <w:t xml:space="preserve">available at: </w:t>
      </w:r>
      <w:r w:rsidRPr="00D3602E">
        <w:rPr>
          <w:rFonts w:cs="Arial"/>
          <w:color w:val="000000"/>
          <w:szCs w:val="20"/>
        </w:rPr>
        <w:t>(</w:t>
      </w:r>
      <w:hyperlink r:id="rId9" w:history="1">
        <w:r w:rsidRPr="00D3602E">
          <w:rPr>
            <w:rStyle w:val="Hyperlink"/>
            <w:rFonts w:cs="Arial"/>
            <w:color w:val="000000"/>
            <w:szCs w:val="20"/>
            <w:u w:val="none"/>
          </w:rPr>
          <w:t>http://www.canisius.edu/~sheets/morphsoft.html</w:t>
        </w:r>
      </w:hyperlink>
      <w:r w:rsidRPr="00D3602E">
        <w:rPr>
          <w:rFonts w:cs="Arial"/>
          <w:color w:val="000000"/>
          <w:szCs w:val="20"/>
        </w:rPr>
        <w:t>)</w:t>
      </w:r>
    </w:p>
    <w:p w14:paraId="3007E443" w14:textId="77777777" w:rsidR="002B49BD" w:rsidRPr="00D3602E" w:rsidRDefault="002B49BD" w:rsidP="002B49BD">
      <w:pPr>
        <w:adjustRightInd w:val="0"/>
        <w:snapToGrid w:val="0"/>
        <w:rPr>
          <w:rFonts w:cs="Arial"/>
          <w:color w:val="000000"/>
        </w:rPr>
      </w:pPr>
    </w:p>
    <w:p w14:paraId="39CCB136" w14:textId="3F06E2AF" w:rsidR="002B49BD" w:rsidRDefault="002B49BD" w:rsidP="002B49BD">
      <w:pPr>
        <w:adjustRightInd w:val="0"/>
        <w:snapToGrid w:val="0"/>
        <w:rPr>
          <w:rFonts w:cs="Arial"/>
          <w:color w:val="000000"/>
        </w:rPr>
      </w:pPr>
      <w:r w:rsidRPr="00D3602E">
        <w:rPr>
          <w:rFonts w:cs="Arial"/>
          <w:color w:val="000000"/>
        </w:rPr>
        <w:t>IMP se</w:t>
      </w:r>
      <w:r>
        <w:rPr>
          <w:rFonts w:cs="Arial"/>
          <w:color w:val="000000"/>
        </w:rPr>
        <w:t>ries programs used in the study:</w:t>
      </w:r>
    </w:p>
    <w:p w14:paraId="2C010AC5" w14:textId="77777777" w:rsidR="002B49BD" w:rsidRPr="00D3602E" w:rsidRDefault="002B49BD" w:rsidP="002B49BD">
      <w:pPr>
        <w:adjustRightInd w:val="0"/>
        <w:snapToGrid w:val="0"/>
        <w:rPr>
          <w:rFonts w:cs="Arial"/>
          <w:color w:val="000000"/>
        </w:rPr>
      </w:pPr>
    </w:p>
    <w:p w14:paraId="7CB73A68" w14:textId="77777777" w:rsidR="002B49BD" w:rsidRPr="00D3602E" w:rsidRDefault="002B49BD" w:rsidP="002B49BD">
      <w:pPr>
        <w:adjustRightInd w:val="0"/>
        <w:snapToGrid w:val="0"/>
        <w:rPr>
          <w:rFonts w:cs="Arial"/>
          <w:color w:val="000000"/>
        </w:rPr>
      </w:pPr>
      <w:r w:rsidRPr="00D3602E">
        <w:rPr>
          <w:rFonts w:cs="Arial"/>
          <w:color w:val="000000"/>
        </w:rPr>
        <w:t xml:space="preserve">1. Program CoordGen7 changes raw mm-scale x and y coordinates of specimens into coordinates of generalized least square Procrustes superimposition. Each specimen's coordinates are first translated to have its centroid at origin, then coordinates are scaled to unit centroid size, and specimens are rotated to minimize the summed squared distances between homologous landmarks (partial Procrustes distances). </w:t>
      </w:r>
    </w:p>
    <w:p w14:paraId="1C48A729" w14:textId="77777777" w:rsidR="002B49BD" w:rsidRPr="00D3602E" w:rsidRDefault="002B49BD" w:rsidP="002B49BD">
      <w:pPr>
        <w:adjustRightInd w:val="0"/>
        <w:snapToGrid w:val="0"/>
        <w:rPr>
          <w:rFonts w:cs="Arial"/>
          <w:color w:val="000000"/>
        </w:rPr>
      </w:pPr>
      <w:r w:rsidRPr="00D3602E">
        <w:rPr>
          <w:rFonts w:cs="Arial"/>
          <w:color w:val="000000"/>
        </w:rPr>
        <w:t>2. Program DisparityBox7 measures morphological diversity of a group based on landmark data. In this study, each specimen's partial Procrustes distance from the mean shape is used as a unit of shape variance within an instar. The "bootstrap within-group disparity" option is used to calculate the variance and the 95% confidence interval.</w:t>
      </w:r>
    </w:p>
    <w:p w14:paraId="2A41A1A5" w14:textId="77777777" w:rsidR="002B49BD" w:rsidRPr="00D3602E" w:rsidRDefault="002B49BD" w:rsidP="002B49BD">
      <w:pPr>
        <w:adjustRightInd w:val="0"/>
        <w:snapToGrid w:val="0"/>
        <w:rPr>
          <w:rFonts w:cs="Arial"/>
          <w:color w:val="000000"/>
        </w:rPr>
      </w:pPr>
      <w:r w:rsidRPr="00D3602E">
        <w:rPr>
          <w:rFonts w:cs="Arial"/>
          <w:color w:val="000000"/>
        </w:rPr>
        <w:t>3. Program PCAGen7 first translates the shape differences between individual specimen and the mean shape in a Procrustes superimposition into mathematically independent style of deformation (called the partial warp scores) that also sets the correct number of degree of freedom for statistical tests, and then runs principal component analysis on the partial warp scores. Each principal component is called a relative warp, and PCAGen7 measures which relative warp explains what percentage of the total shape variance.</w:t>
      </w:r>
    </w:p>
    <w:p w14:paraId="32E2F0F0" w14:textId="77777777" w:rsidR="002B49BD" w:rsidRPr="00D3602E" w:rsidRDefault="002B49BD" w:rsidP="002B49BD">
      <w:pPr>
        <w:adjustRightInd w:val="0"/>
        <w:snapToGrid w:val="0"/>
        <w:rPr>
          <w:rFonts w:cs="Arial"/>
          <w:color w:val="000000"/>
        </w:rPr>
      </w:pPr>
      <w:r w:rsidRPr="00D3602E">
        <w:rPr>
          <w:rFonts w:cs="Arial"/>
          <w:color w:val="000000"/>
        </w:rPr>
        <w:t>4. In program Regress7, partial warp scores are regressed in a multivariate regression against ln centroid size to produce a vector of regression coefficients. Proportion of total shape variance explained by this allometry is then calculated, and significance of the multivariate regression is determined by bootstrapping method. Partial Procrustes distance can also be calculated through the program.</w:t>
      </w:r>
    </w:p>
    <w:p w14:paraId="4741F14B" w14:textId="77777777" w:rsidR="002B49BD" w:rsidRPr="00D3602E" w:rsidRDefault="002B49BD" w:rsidP="002B49BD">
      <w:pPr>
        <w:adjustRightInd w:val="0"/>
        <w:snapToGrid w:val="0"/>
        <w:rPr>
          <w:rFonts w:cs="Arial"/>
          <w:color w:val="000000"/>
        </w:rPr>
      </w:pPr>
      <w:r w:rsidRPr="00D3602E">
        <w:rPr>
          <w:rFonts w:cs="Arial"/>
          <w:color w:val="000000"/>
        </w:rPr>
        <w:t xml:space="preserve">5. Program TwoGroup7 measures partial Procrustes distances between group mean shapes, and compares significance of within-group and between-group variances through bootstrapping method. </w:t>
      </w:r>
    </w:p>
    <w:p w14:paraId="47D29660" w14:textId="77777777" w:rsidR="002B49BD" w:rsidRPr="00D3602E" w:rsidRDefault="002B49BD" w:rsidP="002B49BD">
      <w:pPr>
        <w:adjustRightInd w:val="0"/>
        <w:snapToGrid w:val="0"/>
        <w:rPr>
          <w:rFonts w:cs="Arial"/>
          <w:color w:val="000000"/>
        </w:rPr>
      </w:pPr>
      <w:r w:rsidRPr="00D3602E">
        <w:rPr>
          <w:rFonts w:cs="Arial"/>
          <w:color w:val="000000"/>
        </w:rPr>
        <w:t>6. Program VecCompare7 tests significance of the difference between two vectors of regression coefficients by comparing the angle between the two groups and within-group angles through bootstrapping method. It could also calculate whether the growth vector is significantly different from isometry.</w:t>
      </w:r>
    </w:p>
    <w:p w14:paraId="74DFA954" w14:textId="53B7153B" w:rsidR="002B49BD" w:rsidRDefault="002B49BD" w:rsidP="002B49BD">
      <w:pPr>
        <w:adjustRightInd w:val="0"/>
        <w:snapToGrid w:val="0"/>
        <w:rPr>
          <w:rFonts w:cs="Arial"/>
          <w:color w:val="000000"/>
        </w:rPr>
      </w:pPr>
      <w:r w:rsidRPr="00D3602E">
        <w:rPr>
          <w:rFonts w:cs="Arial"/>
          <w:color w:val="000000"/>
        </w:rPr>
        <w:t>7. Program BigFix</w:t>
      </w:r>
      <w:r w:rsidR="00766D3F">
        <w:rPr>
          <w:rFonts w:cs="Arial" w:hint="eastAsia"/>
          <w:color w:val="000000"/>
          <w:lang w:eastAsia="ko-KR"/>
        </w:rPr>
        <w:t>7</w:t>
      </w:r>
      <w:r w:rsidRPr="00D3602E">
        <w:rPr>
          <w:rFonts w:cs="Arial"/>
          <w:color w:val="000000"/>
        </w:rPr>
        <w:t xml:space="preserve"> reflects paired homologous landmarks across an axial midline and calculate the average position for each paired landmarks.</w:t>
      </w:r>
    </w:p>
    <w:p w14:paraId="2D221561" w14:textId="77777777" w:rsidR="0043059E" w:rsidRDefault="0043059E">
      <w:pPr>
        <w:rPr>
          <w:rFonts w:cs="Arial"/>
          <w:color w:val="000000"/>
        </w:rPr>
      </w:pPr>
      <w:r>
        <w:rPr>
          <w:rFonts w:cs="Arial"/>
          <w:color w:val="000000"/>
        </w:rPr>
        <w:br w:type="page"/>
      </w:r>
    </w:p>
    <w:p w14:paraId="2958A4F8" w14:textId="662ED158" w:rsidR="00FF7BF5" w:rsidRPr="00D3602E" w:rsidRDefault="00FF7BF5" w:rsidP="00DF34FA">
      <w:pPr>
        <w:adjustRightInd w:val="0"/>
        <w:snapToGrid w:val="0"/>
        <w:rPr>
          <w:rFonts w:cs="Arial"/>
        </w:rPr>
      </w:pPr>
      <w:r>
        <w:rPr>
          <w:rFonts w:cs="Arial"/>
        </w:rPr>
        <w:t>Supplemental</w:t>
      </w:r>
      <w:r w:rsidRPr="00D3602E">
        <w:rPr>
          <w:rFonts w:cs="Arial"/>
        </w:rPr>
        <w:t xml:space="preserve"> </w:t>
      </w:r>
      <w:r w:rsidRPr="00D3602E">
        <w:rPr>
          <w:rFonts w:cs="Arial"/>
          <w:lang w:eastAsia="ko-KR"/>
        </w:rPr>
        <w:t>D</w:t>
      </w:r>
      <w:r w:rsidRPr="00D3602E">
        <w:rPr>
          <w:rFonts w:cs="Arial"/>
        </w:rPr>
        <w:t xml:space="preserve">ata </w:t>
      </w:r>
      <w:r w:rsidR="002B49BD">
        <w:rPr>
          <w:rFonts w:cs="Arial"/>
        </w:rPr>
        <w:t>3</w:t>
      </w:r>
      <w:r w:rsidRPr="00D3602E">
        <w:rPr>
          <w:rFonts w:cs="Arial"/>
        </w:rPr>
        <w:t>.</w:t>
      </w:r>
    </w:p>
    <w:p w14:paraId="48BD8653" w14:textId="77777777" w:rsidR="00FF7BF5" w:rsidRDefault="00FF7BF5" w:rsidP="00DF34FA">
      <w:pPr>
        <w:adjustRightInd w:val="0"/>
        <w:snapToGrid w:val="0"/>
        <w:rPr>
          <w:rFonts w:cs="Arial"/>
        </w:rPr>
      </w:pPr>
    </w:p>
    <w:p w14:paraId="7F39F5DB" w14:textId="3F03EDEF" w:rsidR="00E31F9B" w:rsidRPr="00D3602E" w:rsidRDefault="00E31F9B" w:rsidP="00DF34FA">
      <w:pPr>
        <w:adjustRightInd w:val="0"/>
        <w:snapToGrid w:val="0"/>
        <w:jc w:val="center"/>
        <w:rPr>
          <w:rFonts w:cs="Arial"/>
          <w:caps/>
        </w:rPr>
      </w:pPr>
      <w:r w:rsidRPr="00D3602E">
        <w:rPr>
          <w:rFonts w:cs="Arial"/>
          <w:caps/>
        </w:rPr>
        <w:t xml:space="preserve">Specimen </w:t>
      </w:r>
      <w:r>
        <w:rPr>
          <w:rFonts w:cs="Arial"/>
          <w:caps/>
        </w:rPr>
        <w:t>REPOSITORY INFORMATION</w:t>
      </w:r>
    </w:p>
    <w:p w14:paraId="77A1087E" w14:textId="77777777" w:rsidR="00E31F9B" w:rsidRDefault="00E31F9B" w:rsidP="00DF34FA">
      <w:pPr>
        <w:adjustRightInd w:val="0"/>
        <w:snapToGrid w:val="0"/>
        <w:rPr>
          <w:rFonts w:cs="Arial"/>
        </w:rPr>
      </w:pPr>
    </w:p>
    <w:p w14:paraId="29D6FBE4" w14:textId="77777777" w:rsidR="00FF7BF5" w:rsidRDefault="00FF7BF5" w:rsidP="00DF34FA">
      <w:pPr>
        <w:adjustRightInd w:val="0"/>
        <w:snapToGrid w:val="0"/>
        <w:rPr>
          <w:rFonts w:cs="Arial"/>
        </w:rPr>
      </w:pPr>
      <w:r>
        <w:rPr>
          <w:rFonts w:cs="Arial"/>
          <w:szCs w:val="20"/>
        </w:rPr>
        <w:t xml:space="preserve">The principal holdings of </w:t>
      </w:r>
      <w:r>
        <w:rPr>
          <w:rFonts w:cs="Arial"/>
          <w:i/>
          <w:szCs w:val="20"/>
        </w:rPr>
        <w:t xml:space="preserve">A. kokinckii </w:t>
      </w:r>
      <w:r>
        <w:rPr>
          <w:rFonts w:cs="Arial"/>
          <w:szCs w:val="20"/>
        </w:rPr>
        <w:t xml:space="preserve">are as follows: National Museum, </w:t>
      </w:r>
      <w:r w:rsidRPr="00D3602E">
        <w:rPr>
          <w:rFonts w:cs="Arial"/>
          <w:szCs w:val="20"/>
        </w:rPr>
        <w:t>Prague (total holdings ca. 10,000 specimens), the Museum of Comparative Zoology at Harvard University (783 specimens), the Czech Geological Survey (ca. 200 specimens), the US National Museum of Natural History (55 specimens), the British Natural of Natural History (ca. 50 specimens), and the American Museum of Natural History (ca. 10 specimens).</w:t>
      </w:r>
      <w:r>
        <w:rPr>
          <w:rFonts w:cs="Arial"/>
          <w:szCs w:val="20"/>
        </w:rPr>
        <w:t xml:space="preserve"> Many other museums throughout the world also hold representative collections. </w:t>
      </w:r>
    </w:p>
    <w:p w14:paraId="07829959" w14:textId="77777777" w:rsidR="00FF7BF5" w:rsidRPr="00D3602E" w:rsidRDefault="00FF7BF5" w:rsidP="00DF34FA">
      <w:pPr>
        <w:adjustRightInd w:val="0"/>
        <w:snapToGrid w:val="0"/>
        <w:rPr>
          <w:rFonts w:cs="Arial"/>
        </w:rPr>
      </w:pPr>
    </w:p>
    <w:p w14:paraId="47834B9E" w14:textId="77777777" w:rsidR="00FF7BF5" w:rsidRPr="00D3602E" w:rsidRDefault="00FF7BF5" w:rsidP="00DF34FA">
      <w:pPr>
        <w:adjustRightInd w:val="0"/>
        <w:snapToGrid w:val="0"/>
        <w:rPr>
          <w:rFonts w:cs="Arial"/>
        </w:rPr>
      </w:pPr>
      <w:r w:rsidRPr="00D3602E">
        <w:rPr>
          <w:rFonts w:cs="Arial"/>
        </w:rPr>
        <w:t>Details on the specimen number, collector, and locality information (N=352).</w:t>
      </w:r>
    </w:p>
    <w:p w14:paraId="12F8CE1C" w14:textId="77777777" w:rsidR="00FF7BF5" w:rsidRPr="00D3602E" w:rsidRDefault="00FF7BF5" w:rsidP="00DF34FA">
      <w:pPr>
        <w:adjustRightInd w:val="0"/>
        <w:snapToGrid w:val="0"/>
        <w:rPr>
          <w:rFonts w:cs="Arial"/>
        </w:rPr>
      </w:pPr>
      <w:r w:rsidRPr="00D3602E">
        <w:rPr>
          <w:rFonts w:cs="Arial"/>
        </w:rPr>
        <w:t>1. National Museum of Prague (N=166)</w:t>
      </w:r>
    </w:p>
    <w:p w14:paraId="6E07B640" w14:textId="77777777" w:rsidR="00FF7BF5" w:rsidRPr="00D3602E" w:rsidRDefault="00FF7BF5" w:rsidP="00DF34FA">
      <w:pPr>
        <w:adjustRightInd w:val="0"/>
        <w:snapToGrid w:val="0"/>
        <w:rPr>
          <w:rFonts w:cs="Arial"/>
        </w:rPr>
      </w:pPr>
      <w:r w:rsidRPr="00D3602E">
        <w:rPr>
          <w:rFonts w:cs="Arial"/>
        </w:rPr>
        <w:t xml:space="preserve">    </w:t>
      </w:r>
      <w:r>
        <w:rPr>
          <w:rFonts w:cs="Arial" w:hint="eastAsia"/>
          <w:lang w:eastAsia="ko-KR"/>
        </w:rPr>
        <w:t xml:space="preserve">NMP </w:t>
      </w:r>
      <w:r w:rsidRPr="00D3602E">
        <w:rPr>
          <w:rFonts w:cs="Arial"/>
        </w:rPr>
        <w:t>Lxxxxx - Lodenice-Cernidla (N=166)</w:t>
      </w:r>
    </w:p>
    <w:p w14:paraId="38E7AA4A" w14:textId="77777777" w:rsidR="00FF7BF5" w:rsidRPr="00D3602E" w:rsidRDefault="00FF7BF5" w:rsidP="00DF34FA">
      <w:pPr>
        <w:adjustRightInd w:val="0"/>
        <w:snapToGrid w:val="0"/>
        <w:rPr>
          <w:rFonts w:cs="Arial"/>
        </w:rPr>
      </w:pPr>
      <w:r w:rsidRPr="00D3602E">
        <w:rPr>
          <w:rFonts w:cs="Arial"/>
        </w:rPr>
        <w:t>2. Museum of Comparative Zoology at Harvard University (N=142)</w:t>
      </w:r>
    </w:p>
    <w:p w14:paraId="2A7CA83C" w14:textId="77777777" w:rsidR="00FF7BF5" w:rsidRPr="00D3602E" w:rsidRDefault="00FF7BF5" w:rsidP="00DF34FA">
      <w:pPr>
        <w:adjustRightInd w:val="0"/>
        <w:snapToGrid w:val="0"/>
        <w:rPr>
          <w:rFonts w:cs="Arial"/>
        </w:rPr>
      </w:pPr>
      <w:r w:rsidRPr="00D3602E">
        <w:rPr>
          <w:rFonts w:cs="Arial"/>
        </w:rPr>
        <w:t xml:space="preserve">    MCZ</w:t>
      </w:r>
      <w:r>
        <w:rPr>
          <w:rFonts w:cs="Arial" w:hint="eastAsia"/>
          <w:lang w:eastAsia="ko-KR"/>
        </w:rPr>
        <w:t xml:space="preserve"> </w:t>
      </w:r>
      <w:r w:rsidRPr="00D3602E">
        <w:rPr>
          <w:rFonts w:cs="Arial"/>
        </w:rPr>
        <w:t>1xxxxx - Lodenice, Schary collection (N=142)</w:t>
      </w:r>
    </w:p>
    <w:p w14:paraId="0B4EC6FD" w14:textId="77777777" w:rsidR="00FF7BF5" w:rsidRPr="00D3602E" w:rsidRDefault="00FF7BF5" w:rsidP="00DF34FA">
      <w:pPr>
        <w:adjustRightInd w:val="0"/>
        <w:snapToGrid w:val="0"/>
        <w:rPr>
          <w:rFonts w:cs="Arial"/>
        </w:rPr>
      </w:pPr>
      <w:r w:rsidRPr="00D3602E">
        <w:rPr>
          <w:rFonts w:cs="Arial"/>
        </w:rPr>
        <w:t>3. Czech Geological Survey (N=21)</w:t>
      </w:r>
    </w:p>
    <w:p w14:paraId="68348C6F" w14:textId="77777777" w:rsidR="00FF7BF5" w:rsidRPr="00D3602E" w:rsidRDefault="00FF7BF5" w:rsidP="00DF34FA">
      <w:pPr>
        <w:adjustRightInd w:val="0"/>
        <w:snapToGrid w:val="0"/>
        <w:rPr>
          <w:rFonts w:cs="Arial"/>
        </w:rPr>
      </w:pPr>
      <w:r w:rsidRPr="00D3602E">
        <w:rPr>
          <w:rFonts w:cs="Arial"/>
        </w:rPr>
        <w:t xml:space="preserve">    </w:t>
      </w:r>
      <w:r>
        <w:rPr>
          <w:rFonts w:cs="Arial" w:hint="eastAsia"/>
          <w:lang w:eastAsia="ko-KR"/>
        </w:rPr>
        <w:t xml:space="preserve">CGS </w:t>
      </w:r>
      <w:r w:rsidRPr="00D3602E">
        <w:rPr>
          <w:rFonts w:cs="Arial"/>
        </w:rPr>
        <w:t>OTxxxx - Lodenice-Cernidla, Vanek collection (N=4)</w:t>
      </w:r>
    </w:p>
    <w:p w14:paraId="42FC64D4" w14:textId="77777777" w:rsidR="00FF7BF5" w:rsidRPr="00D3602E" w:rsidRDefault="00FF7BF5" w:rsidP="00DF34FA">
      <w:pPr>
        <w:adjustRightInd w:val="0"/>
        <w:snapToGrid w:val="0"/>
        <w:rPr>
          <w:rFonts w:cs="Arial"/>
        </w:rPr>
      </w:pPr>
      <w:r w:rsidRPr="00D3602E">
        <w:rPr>
          <w:rFonts w:cs="Arial"/>
        </w:rPr>
        <w:t xml:space="preserve">    </w:t>
      </w:r>
      <w:r>
        <w:rPr>
          <w:rFonts w:cs="Arial" w:hint="eastAsia"/>
          <w:lang w:eastAsia="ko-KR"/>
        </w:rPr>
        <w:t xml:space="preserve">CGS </w:t>
      </w:r>
      <w:r w:rsidRPr="00D3602E">
        <w:rPr>
          <w:rFonts w:cs="Arial"/>
        </w:rPr>
        <w:t>Pxxxx - Lodenice-Cernidla, Horný collection, 1976 (N=17)</w:t>
      </w:r>
    </w:p>
    <w:p w14:paraId="67B4DF12" w14:textId="77777777" w:rsidR="00FF7BF5" w:rsidRPr="00D3602E" w:rsidRDefault="00FF7BF5" w:rsidP="00DF34FA">
      <w:pPr>
        <w:adjustRightInd w:val="0"/>
        <w:snapToGrid w:val="0"/>
        <w:rPr>
          <w:rFonts w:cs="Arial"/>
        </w:rPr>
      </w:pPr>
      <w:r w:rsidRPr="00D3602E">
        <w:rPr>
          <w:rFonts w:cs="Arial"/>
        </w:rPr>
        <w:t>4. US National Museum of Natural History (N=12)</w:t>
      </w:r>
    </w:p>
    <w:p w14:paraId="20DEAF60" w14:textId="77777777" w:rsidR="00FF7BF5" w:rsidRPr="00D3602E" w:rsidRDefault="00FF7BF5" w:rsidP="00DF34FA">
      <w:pPr>
        <w:adjustRightInd w:val="0"/>
        <w:snapToGrid w:val="0"/>
        <w:rPr>
          <w:rFonts w:cs="Arial"/>
        </w:rPr>
      </w:pPr>
      <w:r w:rsidRPr="00D3602E">
        <w:rPr>
          <w:rFonts w:cs="Arial"/>
        </w:rPr>
        <w:t xml:space="preserve">    </w:t>
      </w:r>
      <w:r>
        <w:rPr>
          <w:rFonts w:cs="Arial" w:hint="eastAsia"/>
          <w:lang w:eastAsia="ko-KR"/>
        </w:rPr>
        <w:t xml:space="preserve">USNM </w:t>
      </w:r>
      <w:r w:rsidRPr="00D3602E">
        <w:rPr>
          <w:rFonts w:cs="Arial"/>
        </w:rPr>
        <w:t>xxxxxx - Lodenitz (N=12)</w:t>
      </w:r>
    </w:p>
    <w:p w14:paraId="19FAB6B1" w14:textId="538CEC60" w:rsidR="00FF7BF5" w:rsidRPr="00D3602E" w:rsidRDefault="00FF7BF5" w:rsidP="00DF34FA">
      <w:pPr>
        <w:adjustRightInd w:val="0"/>
        <w:snapToGrid w:val="0"/>
        <w:rPr>
          <w:rFonts w:cs="Arial"/>
        </w:rPr>
      </w:pPr>
      <w:r w:rsidRPr="00D3602E">
        <w:rPr>
          <w:rFonts w:cs="Arial"/>
        </w:rPr>
        <w:t>5. British Natural of Natural History</w:t>
      </w:r>
      <w:r w:rsidR="00A51369">
        <w:rPr>
          <w:rFonts w:cs="Arial"/>
        </w:rPr>
        <w:t xml:space="preserve"> (“Natural History Museum”)</w:t>
      </w:r>
      <w:r w:rsidRPr="00D3602E">
        <w:rPr>
          <w:rFonts w:cs="Arial"/>
        </w:rPr>
        <w:t xml:space="preserve"> (N=11)</w:t>
      </w:r>
    </w:p>
    <w:p w14:paraId="423F5C59" w14:textId="77777777" w:rsidR="00FF7BF5" w:rsidRPr="00D3602E" w:rsidRDefault="00FF7BF5" w:rsidP="00DF34FA">
      <w:pPr>
        <w:adjustRightInd w:val="0"/>
        <w:snapToGrid w:val="0"/>
        <w:rPr>
          <w:rFonts w:cs="Arial"/>
        </w:rPr>
      </w:pPr>
      <w:r w:rsidRPr="00D3602E">
        <w:rPr>
          <w:rFonts w:cs="Arial"/>
        </w:rPr>
        <w:t xml:space="preserve">    </w:t>
      </w:r>
      <w:r>
        <w:rPr>
          <w:rFonts w:cs="Arial" w:hint="eastAsia"/>
          <w:lang w:eastAsia="ko-KR"/>
        </w:rPr>
        <w:t xml:space="preserve">BMNH </w:t>
      </w:r>
      <w:r w:rsidRPr="00D3602E">
        <w:rPr>
          <w:rFonts w:cs="Arial"/>
        </w:rPr>
        <w:t>xxxxx.x - Lodenitz (N=11)</w:t>
      </w:r>
    </w:p>
    <w:p w14:paraId="6782DC07" w14:textId="0F9B001C" w:rsidR="00E31F9B" w:rsidRDefault="00D5343F" w:rsidP="0043059E">
      <w:pPr>
        <w:adjustRightInd w:val="0"/>
        <w:snapToGrid w:val="0"/>
        <w:spacing w:line="480" w:lineRule="auto"/>
        <w:rPr>
          <w:rFonts w:cs="Arial"/>
        </w:rPr>
      </w:pPr>
      <w:r w:rsidRPr="00D3602E">
        <w:rPr>
          <w:rFonts w:cs="Arial"/>
        </w:rPr>
        <w:br w:type="page"/>
      </w:r>
    </w:p>
    <w:p w14:paraId="223FEAAA" w14:textId="22E59860" w:rsidR="00D5343F" w:rsidRPr="00D3602E" w:rsidRDefault="00D123E8" w:rsidP="00312DA9">
      <w:pPr>
        <w:adjustRightInd w:val="0"/>
        <w:snapToGrid w:val="0"/>
        <w:rPr>
          <w:rFonts w:cs="Arial"/>
          <w:b/>
        </w:rPr>
      </w:pPr>
      <w:r>
        <w:rPr>
          <w:rFonts w:cs="Arial"/>
        </w:rPr>
        <w:t>Supplemental</w:t>
      </w:r>
      <w:r w:rsidR="00D5343F" w:rsidRPr="00D3602E">
        <w:rPr>
          <w:rFonts w:cs="Arial"/>
        </w:rPr>
        <w:t xml:space="preserve"> </w:t>
      </w:r>
      <w:r w:rsidR="007E785F" w:rsidRPr="00D3602E">
        <w:rPr>
          <w:rFonts w:cs="Arial"/>
          <w:lang w:eastAsia="ko-KR"/>
        </w:rPr>
        <w:t>D</w:t>
      </w:r>
      <w:r w:rsidR="00D5343F" w:rsidRPr="00D3602E">
        <w:rPr>
          <w:rFonts w:cs="Arial"/>
        </w:rPr>
        <w:t xml:space="preserve">ata </w:t>
      </w:r>
      <w:r w:rsidR="0043059E">
        <w:rPr>
          <w:rFonts w:cs="Arial"/>
        </w:rPr>
        <w:t>4</w:t>
      </w:r>
      <w:r w:rsidR="00D5343F" w:rsidRPr="00D3602E">
        <w:rPr>
          <w:rFonts w:cs="Arial"/>
        </w:rPr>
        <w:t>.</w:t>
      </w:r>
    </w:p>
    <w:p w14:paraId="091A3861" w14:textId="77777777" w:rsidR="00D5343F" w:rsidRDefault="00D5343F" w:rsidP="00312DA9">
      <w:pPr>
        <w:adjustRightInd w:val="0"/>
        <w:snapToGrid w:val="0"/>
        <w:rPr>
          <w:rFonts w:cs="Arial"/>
        </w:rPr>
      </w:pPr>
    </w:p>
    <w:p w14:paraId="5F03AAAA" w14:textId="45255547" w:rsidR="00E31F9B" w:rsidRPr="00D3602E" w:rsidRDefault="00E31F9B" w:rsidP="00312DA9">
      <w:pPr>
        <w:adjustRightInd w:val="0"/>
        <w:snapToGrid w:val="0"/>
        <w:jc w:val="center"/>
        <w:rPr>
          <w:rFonts w:cs="Arial"/>
          <w:caps/>
        </w:rPr>
      </w:pPr>
      <w:r>
        <w:rPr>
          <w:rFonts w:cs="Arial"/>
          <w:caps/>
        </w:rPr>
        <w:t>TAPHONOMIC GRADE and its effect on morphological variation</w:t>
      </w:r>
    </w:p>
    <w:p w14:paraId="696B936D" w14:textId="77777777" w:rsidR="00E31F9B" w:rsidRDefault="00E31F9B" w:rsidP="00312DA9">
      <w:pPr>
        <w:adjustRightInd w:val="0"/>
        <w:snapToGrid w:val="0"/>
        <w:rPr>
          <w:rFonts w:cs="Arial"/>
        </w:rPr>
      </w:pPr>
    </w:p>
    <w:p w14:paraId="6C2E89B0" w14:textId="51D338E5" w:rsidR="000E2715" w:rsidRDefault="000E2715" w:rsidP="00312DA9">
      <w:pPr>
        <w:adjustRightInd w:val="0"/>
        <w:snapToGrid w:val="0"/>
        <w:rPr>
          <w:rFonts w:cs="Arial"/>
        </w:rPr>
      </w:pPr>
      <w:r>
        <w:rPr>
          <w:rFonts w:cs="Arial"/>
          <w:szCs w:val="20"/>
        </w:rPr>
        <w:t xml:space="preserve">Taphonomic grade 1 </w:t>
      </w:r>
      <w:r w:rsidRPr="00D3602E">
        <w:rPr>
          <w:rFonts w:cs="Arial"/>
          <w:szCs w:val="20"/>
        </w:rPr>
        <w:t xml:space="preserve">included only near “perfect” specimens such as those with minor flaws unrelated to the landmarks positions, such as slight damage to the edge of the fossil, and a damaged eye surface etc, which apparently had no effect on landmark position. These specimens also appear to have suffered no compressional flattening. Grade 2 material are specimens that do not have apparent shape distortion of the x,y coordinates of landmark points, have </w:t>
      </w:r>
      <w:r w:rsidRPr="00D3602E" w:rsidDel="003D26AD">
        <w:rPr>
          <w:rFonts w:cs="Arial"/>
          <w:szCs w:val="20"/>
        </w:rPr>
        <w:t xml:space="preserve">the </w:t>
      </w:r>
      <w:r w:rsidRPr="00D3602E">
        <w:rPr>
          <w:rFonts w:cs="Arial"/>
          <w:szCs w:val="20"/>
        </w:rPr>
        <w:t>axes of the cranidia, pygidia, and thoracic segments in precise, parallel alignment, have all pairs of landmarks present, and possess only minor cracks, but are qualitatively slightly less well preserved than those within Grade 1, and in which we think minor flattening may have occurre</w:t>
      </w:r>
      <w:r>
        <w:rPr>
          <w:rFonts w:cs="Arial"/>
          <w:szCs w:val="20"/>
        </w:rPr>
        <w:t>d.</w:t>
      </w:r>
    </w:p>
    <w:p w14:paraId="36012ADE" w14:textId="77777777" w:rsidR="000E2715" w:rsidRPr="00D3602E" w:rsidRDefault="000E2715" w:rsidP="00312DA9">
      <w:pPr>
        <w:adjustRightInd w:val="0"/>
        <w:snapToGrid w:val="0"/>
        <w:rPr>
          <w:rFonts w:cs="Arial"/>
        </w:rPr>
      </w:pPr>
    </w:p>
    <w:p w14:paraId="4DF192B1" w14:textId="7C768076" w:rsidR="00D5343F" w:rsidRPr="00D3602E" w:rsidRDefault="00DB3298" w:rsidP="00312DA9">
      <w:pPr>
        <w:tabs>
          <w:tab w:val="left" w:pos="3164"/>
        </w:tabs>
        <w:adjustRightInd w:val="0"/>
        <w:snapToGrid w:val="0"/>
        <w:jc w:val="center"/>
        <w:rPr>
          <w:rFonts w:cs="Arial"/>
        </w:rPr>
      </w:pPr>
      <w:r>
        <w:rPr>
          <w:rFonts w:cs="Arial"/>
          <w:noProof/>
        </w:rPr>
        <w:drawing>
          <wp:inline distT="0" distB="0" distL="0" distR="0" wp14:anchorId="462A193B" wp14:editId="692B26AD">
            <wp:extent cx="3054096" cy="2517648"/>
            <wp:effectExtent l="0" t="0" r="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04A-1.jpg"/>
                    <pic:cNvPicPr/>
                  </pic:nvPicPr>
                  <pic:blipFill>
                    <a:blip r:embed="rId10">
                      <a:extLst>
                        <a:ext uri="{28A0092B-C50C-407E-A947-70E740481C1C}">
                          <a14:useLocalDpi xmlns:a14="http://schemas.microsoft.com/office/drawing/2010/main" val="0"/>
                        </a:ext>
                      </a:extLst>
                    </a:blip>
                    <a:stretch>
                      <a:fillRect/>
                    </a:stretch>
                  </pic:blipFill>
                  <pic:spPr>
                    <a:xfrm>
                      <a:off x="0" y="0"/>
                      <a:ext cx="3054096" cy="2517648"/>
                    </a:xfrm>
                    <a:prstGeom prst="rect">
                      <a:avLst/>
                    </a:prstGeom>
                  </pic:spPr>
                </pic:pic>
              </a:graphicData>
            </a:graphic>
          </wp:inline>
        </w:drawing>
      </w:r>
    </w:p>
    <w:p w14:paraId="479565A5" w14:textId="77777777" w:rsidR="00D5343F" w:rsidRPr="00D3602E" w:rsidRDefault="00D5343F" w:rsidP="00312DA9">
      <w:pPr>
        <w:adjustRightInd w:val="0"/>
        <w:snapToGrid w:val="0"/>
        <w:rPr>
          <w:rFonts w:cs="Arial"/>
        </w:rPr>
      </w:pPr>
    </w:p>
    <w:p w14:paraId="49694082" w14:textId="67DF4904" w:rsidR="00D5343F" w:rsidRPr="00E31F9B" w:rsidRDefault="00D5343F" w:rsidP="00312DA9">
      <w:pPr>
        <w:adjustRightInd w:val="0"/>
        <w:snapToGrid w:val="0"/>
        <w:rPr>
          <w:rFonts w:cs="Arial"/>
          <w:sz w:val="20"/>
          <w:szCs w:val="20"/>
        </w:rPr>
      </w:pPr>
      <w:r w:rsidRPr="00E31F9B">
        <w:rPr>
          <w:rFonts w:cs="Arial"/>
          <w:sz w:val="20"/>
          <w:szCs w:val="20"/>
        </w:rPr>
        <w:t>Logarithm of cranidial centroid size for the two preservational grades of the new dataset showing that the two grades do not differ markedly in</w:t>
      </w:r>
      <w:r w:rsidR="00E31F9B">
        <w:rPr>
          <w:rFonts w:cs="Arial"/>
          <w:sz w:val="20"/>
          <w:szCs w:val="20"/>
        </w:rPr>
        <w:t xml:space="preserve"> </w:t>
      </w:r>
      <w:r w:rsidRPr="00E31F9B">
        <w:rPr>
          <w:rFonts w:cs="Arial"/>
          <w:sz w:val="20"/>
          <w:szCs w:val="20"/>
        </w:rPr>
        <w:t>variance. Among the 15 landmarks of the cranidium, 6 paired homologous landmarks were reflected across an axial midline for the analysis and averaged. Cross</w:t>
      </w:r>
      <w:r w:rsidR="00F83023">
        <w:rPr>
          <w:rFonts w:cs="Arial"/>
          <w:sz w:val="20"/>
          <w:szCs w:val="20"/>
        </w:rPr>
        <w:t>es</w:t>
      </w:r>
      <w:r w:rsidRPr="00E31F9B">
        <w:rPr>
          <w:rFonts w:cs="Arial"/>
          <w:sz w:val="20"/>
          <w:szCs w:val="20"/>
        </w:rPr>
        <w:t xml:space="preserve"> are </w:t>
      </w:r>
      <w:r w:rsidR="00706A4C" w:rsidRPr="00E31F9B">
        <w:rPr>
          <w:rFonts w:cs="Arial" w:hint="eastAsia"/>
          <w:sz w:val="20"/>
          <w:szCs w:val="20"/>
          <w:lang w:eastAsia="ko-KR"/>
        </w:rPr>
        <w:t>G</w:t>
      </w:r>
      <w:r w:rsidR="00F83023">
        <w:rPr>
          <w:rFonts w:cs="Arial"/>
          <w:sz w:val="20"/>
          <w:szCs w:val="20"/>
        </w:rPr>
        <w:t>rade 1 material</w:t>
      </w:r>
      <w:r w:rsidRPr="00E31F9B">
        <w:rPr>
          <w:rFonts w:cs="Arial"/>
          <w:sz w:val="20"/>
          <w:szCs w:val="20"/>
        </w:rPr>
        <w:t xml:space="preserve">, and </w:t>
      </w:r>
      <w:r w:rsidR="00F83023">
        <w:rPr>
          <w:rFonts w:cs="Arial"/>
          <w:sz w:val="20"/>
          <w:szCs w:val="20"/>
        </w:rPr>
        <w:t xml:space="preserve">open </w:t>
      </w:r>
      <w:r w:rsidRPr="00E31F9B">
        <w:rPr>
          <w:rFonts w:cs="Arial"/>
          <w:sz w:val="20"/>
          <w:szCs w:val="20"/>
        </w:rPr>
        <w:t xml:space="preserve">circles indicate </w:t>
      </w:r>
      <w:r w:rsidR="00706A4C" w:rsidRPr="00E31F9B">
        <w:rPr>
          <w:rFonts w:cs="Arial" w:hint="eastAsia"/>
          <w:sz w:val="20"/>
          <w:szCs w:val="20"/>
          <w:lang w:eastAsia="ko-KR"/>
        </w:rPr>
        <w:t>G</w:t>
      </w:r>
      <w:r w:rsidRPr="00E31F9B">
        <w:rPr>
          <w:rFonts w:cs="Arial"/>
          <w:sz w:val="20"/>
          <w:szCs w:val="20"/>
        </w:rPr>
        <w:t>rade 2 specimens.</w:t>
      </w:r>
    </w:p>
    <w:p w14:paraId="65DCA5B3" w14:textId="77777777" w:rsidR="00D5343F" w:rsidRDefault="00D5343F" w:rsidP="00312DA9">
      <w:pPr>
        <w:adjustRightInd w:val="0"/>
        <w:snapToGrid w:val="0"/>
        <w:rPr>
          <w:rFonts w:cs="Arial"/>
        </w:rPr>
      </w:pPr>
    </w:p>
    <w:p w14:paraId="65D65373" w14:textId="18A19D3B" w:rsidR="00E31F9B" w:rsidRDefault="00E31F9B" w:rsidP="00312DA9">
      <w:pPr>
        <w:adjustRightInd w:val="0"/>
        <w:snapToGrid w:val="0"/>
        <w:rPr>
          <w:rFonts w:cs="Arial"/>
        </w:rPr>
      </w:pPr>
      <w:r>
        <w:rPr>
          <w:rFonts w:cs="Arial"/>
        </w:rPr>
        <w:t xml:space="preserve">This result suggests </w:t>
      </w:r>
      <w:r w:rsidR="00F83023">
        <w:rPr>
          <w:rFonts w:cs="Arial"/>
        </w:rPr>
        <w:t>that Grade 1 and 2 materials are b</w:t>
      </w:r>
      <w:r w:rsidR="002C4B29">
        <w:rPr>
          <w:rFonts w:cs="Arial" w:hint="eastAsia"/>
          <w:lang w:eastAsia="ko-KR"/>
        </w:rPr>
        <w:t>r</w:t>
      </w:r>
      <w:r w:rsidR="00F83023">
        <w:rPr>
          <w:rFonts w:cs="Arial"/>
        </w:rPr>
        <w:t>oadly comparable.</w:t>
      </w:r>
    </w:p>
    <w:p w14:paraId="6A4C4395" w14:textId="77777777" w:rsidR="00E31F9B" w:rsidRPr="00D3602E" w:rsidRDefault="00E31F9B" w:rsidP="00312DA9">
      <w:pPr>
        <w:adjustRightInd w:val="0"/>
        <w:snapToGrid w:val="0"/>
        <w:rPr>
          <w:rFonts w:cs="Arial"/>
        </w:rPr>
      </w:pPr>
    </w:p>
    <w:p w14:paraId="2D21F9F3" w14:textId="2F97B250" w:rsidR="00D5343F" w:rsidRPr="00D3602E" w:rsidRDefault="00DB3298" w:rsidP="00312DA9">
      <w:pPr>
        <w:tabs>
          <w:tab w:val="left" w:pos="3164"/>
        </w:tabs>
        <w:adjustRightInd w:val="0"/>
        <w:snapToGrid w:val="0"/>
        <w:jc w:val="center"/>
        <w:rPr>
          <w:rFonts w:cs="Arial"/>
        </w:rPr>
      </w:pPr>
      <w:r>
        <w:rPr>
          <w:rFonts w:cs="Arial"/>
          <w:noProof/>
        </w:rPr>
        <w:drawing>
          <wp:inline distT="0" distB="0" distL="0" distR="0" wp14:anchorId="42F5729C" wp14:editId="69A07104">
            <wp:extent cx="2913888" cy="2157984"/>
            <wp:effectExtent l="0" t="0" r="127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04B-1.jpg"/>
                    <pic:cNvPicPr/>
                  </pic:nvPicPr>
                  <pic:blipFill>
                    <a:blip r:embed="rId11">
                      <a:extLst>
                        <a:ext uri="{28A0092B-C50C-407E-A947-70E740481C1C}">
                          <a14:useLocalDpi xmlns:a14="http://schemas.microsoft.com/office/drawing/2010/main" val="0"/>
                        </a:ext>
                      </a:extLst>
                    </a:blip>
                    <a:stretch>
                      <a:fillRect/>
                    </a:stretch>
                  </pic:blipFill>
                  <pic:spPr>
                    <a:xfrm>
                      <a:off x="0" y="0"/>
                      <a:ext cx="2913888" cy="2157984"/>
                    </a:xfrm>
                    <a:prstGeom prst="rect">
                      <a:avLst/>
                    </a:prstGeom>
                  </pic:spPr>
                </pic:pic>
              </a:graphicData>
            </a:graphic>
          </wp:inline>
        </w:drawing>
      </w:r>
    </w:p>
    <w:p w14:paraId="0B7E9C7F" w14:textId="77777777" w:rsidR="00D5343F" w:rsidRPr="00D3602E" w:rsidRDefault="00D5343F" w:rsidP="00312DA9">
      <w:pPr>
        <w:adjustRightInd w:val="0"/>
        <w:snapToGrid w:val="0"/>
        <w:rPr>
          <w:rFonts w:cs="Arial"/>
        </w:rPr>
      </w:pPr>
    </w:p>
    <w:p w14:paraId="134676FA" w14:textId="0C3B77FB" w:rsidR="00D5343F" w:rsidRPr="00E31F9B" w:rsidRDefault="00D5343F" w:rsidP="00312DA9">
      <w:pPr>
        <w:adjustRightInd w:val="0"/>
        <w:snapToGrid w:val="0"/>
        <w:rPr>
          <w:rFonts w:cs="Arial"/>
          <w:sz w:val="20"/>
          <w:szCs w:val="20"/>
        </w:rPr>
      </w:pPr>
      <w:r w:rsidRPr="00E31F9B">
        <w:rPr>
          <w:rFonts w:cs="Arial"/>
          <w:sz w:val="20"/>
          <w:szCs w:val="20"/>
        </w:rPr>
        <w:t>Variance of logarithm of cranidial centroid size for the two preservational grades of the new dataset suggesting that both grades show similar variance. Among the 15 landmarks of the cranidium, 6 paired homologous landmarks were reflected across an axial midline for the analysis and averaged, using the program BigFix</w:t>
      </w:r>
      <w:r w:rsidR="00284692">
        <w:rPr>
          <w:rFonts w:cs="Arial" w:hint="eastAsia"/>
          <w:sz w:val="20"/>
          <w:szCs w:val="20"/>
          <w:lang w:eastAsia="ko-KR"/>
        </w:rPr>
        <w:t>7</w:t>
      </w:r>
      <w:r w:rsidRPr="00E31F9B">
        <w:rPr>
          <w:rFonts w:cs="Arial"/>
          <w:sz w:val="20"/>
          <w:szCs w:val="20"/>
        </w:rPr>
        <w:t xml:space="preserve"> in the morphometrics series IMP. </w:t>
      </w:r>
      <w:r w:rsidR="00F83023">
        <w:rPr>
          <w:rFonts w:cs="Arial"/>
          <w:sz w:val="20"/>
          <w:szCs w:val="20"/>
        </w:rPr>
        <w:t>Crosses</w:t>
      </w:r>
      <w:r w:rsidRPr="00E31F9B">
        <w:rPr>
          <w:rFonts w:cs="Arial"/>
          <w:sz w:val="20"/>
          <w:szCs w:val="20"/>
        </w:rPr>
        <w:t xml:space="preserve"> are </w:t>
      </w:r>
      <w:r w:rsidR="00706A4C" w:rsidRPr="00E31F9B">
        <w:rPr>
          <w:rFonts w:cs="Arial" w:hint="eastAsia"/>
          <w:sz w:val="20"/>
          <w:szCs w:val="20"/>
          <w:lang w:eastAsia="ko-KR"/>
        </w:rPr>
        <w:t>G</w:t>
      </w:r>
      <w:r w:rsidR="00F83023">
        <w:rPr>
          <w:rFonts w:cs="Arial"/>
          <w:sz w:val="20"/>
          <w:szCs w:val="20"/>
        </w:rPr>
        <w:t>rade 1 material</w:t>
      </w:r>
      <w:r w:rsidRPr="00E31F9B">
        <w:rPr>
          <w:rFonts w:cs="Arial"/>
          <w:sz w:val="20"/>
          <w:szCs w:val="20"/>
        </w:rPr>
        <w:t xml:space="preserve">, and </w:t>
      </w:r>
      <w:r w:rsidR="00F83023">
        <w:rPr>
          <w:rFonts w:cs="Arial"/>
          <w:sz w:val="20"/>
          <w:szCs w:val="20"/>
        </w:rPr>
        <w:t>open</w:t>
      </w:r>
      <w:r w:rsidRPr="00E31F9B">
        <w:rPr>
          <w:rFonts w:cs="Arial"/>
          <w:sz w:val="20"/>
          <w:szCs w:val="20"/>
        </w:rPr>
        <w:t xml:space="preserve"> circles indicate </w:t>
      </w:r>
      <w:r w:rsidR="00706A4C" w:rsidRPr="00E31F9B">
        <w:rPr>
          <w:rFonts w:cs="Arial" w:hint="eastAsia"/>
          <w:sz w:val="20"/>
          <w:szCs w:val="20"/>
          <w:lang w:eastAsia="ko-KR"/>
        </w:rPr>
        <w:t>G</w:t>
      </w:r>
      <w:r w:rsidRPr="00E31F9B">
        <w:rPr>
          <w:rFonts w:cs="Arial"/>
          <w:sz w:val="20"/>
          <w:szCs w:val="20"/>
        </w:rPr>
        <w:t>rade 2 specimens. Bars are 95% confidence intervals by the method of shortest unbiased confidence intervals (Sokal and Rohlf, 1981).</w:t>
      </w:r>
    </w:p>
    <w:p w14:paraId="1E03233C" w14:textId="77777777" w:rsidR="00D5343F" w:rsidRDefault="00D5343F" w:rsidP="00312DA9">
      <w:pPr>
        <w:adjustRightInd w:val="0"/>
        <w:snapToGrid w:val="0"/>
        <w:rPr>
          <w:rFonts w:cs="Arial"/>
        </w:rPr>
      </w:pPr>
    </w:p>
    <w:p w14:paraId="056B36D5" w14:textId="54B5B8BB" w:rsidR="00F83023" w:rsidRDefault="00F83023" w:rsidP="00312DA9">
      <w:pPr>
        <w:adjustRightInd w:val="0"/>
        <w:snapToGrid w:val="0"/>
        <w:rPr>
          <w:rFonts w:cs="Arial"/>
        </w:rPr>
      </w:pPr>
      <w:r>
        <w:rPr>
          <w:rFonts w:cs="Arial"/>
        </w:rPr>
        <w:t>Accodingly, Grade 1 and 2 size variance cannot be distinguished at these sample sizes.</w:t>
      </w:r>
    </w:p>
    <w:p w14:paraId="7D2333C9" w14:textId="77777777" w:rsidR="00F83023" w:rsidRPr="00D3602E" w:rsidRDefault="00F83023" w:rsidP="00312DA9">
      <w:pPr>
        <w:adjustRightInd w:val="0"/>
        <w:snapToGrid w:val="0"/>
        <w:rPr>
          <w:rFonts w:cs="Arial"/>
        </w:rPr>
      </w:pPr>
    </w:p>
    <w:tbl>
      <w:tblPr>
        <w:tblW w:w="8500" w:type="dxa"/>
        <w:jc w:val="center"/>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45"/>
        <w:gridCol w:w="1200"/>
        <w:gridCol w:w="1285"/>
        <w:gridCol w:w="1200"/>
        <w:gridCol w:w="1320"/>
        <w:gridCol w:w="1290"/>
        <w:gridCol w:w="1260"/>
      </w:tblGrid>
      <w:tr w:rsidR="00D5343F" w:rsidRPr="00D3602E" w14:paraId="5ADC44FD" w14:textId="77777777">
        <w:trPr>
          <w:trHeight w:val="270"/>
          <w:jc w:val="center"/>
        </w:trPr>
        <w:tc>
          <w:tcPr>
            <w:tcW w:w="945" w:type="dxa"/>
            <w:shd w:val="clear" w:color="auto" w:fill="auto"/>
            <w:noWrap/>
            <w:vAlign w:val="center"/>
          </w:tcPr>
          <w:p w14:paraId="796B8784" w14:textId="77777777" w:rsidR="00D5343F" w:rsidRPr="00D3602E" w:rsidRDefault="00D5343F" w:rsidP="00312DA9">
            <w:pPr>
              <w:adjustRightInd w:val="0"/>
              <w:snapToGrid w:val="0"/>
              <w:rPr>
                <w:rFonts w:eastAsia="Dotum" w:cs="Arial"/>
              </w:rPr>
            </w:pPr>
            <w:r w:rsidRPr="00D3602E">
              <w:rPr>
                <w:rFonts w:cs="Arial"/>
              </w:rPr>
              <w:br w:type="page"/>
            </w:r>
            <w:r w:rsidRPr="00D3602E">
              <w:rPr>
                <w:rFonts w:cs="Arial"/>
              </w:rPr>
              <w:br w:type="page"/>
            </w:r>
            <w:r w:rsidRPr="00D3602E">
              <w:rPr>
                <w:rFonts w:cs="Arial"/>
              </w:rPr>
              <w:br w:type="page"/>
            </w:r>
            <w:r w:rsidRPr="00D3602E">
              <w:rPr>
                <w:rFonts w:eastAsia="Dotum" w:cs="Arial"/>
              </w:rPr>
              <w:t>morph</w:t>
            </w:r>
          </w:p>
        </w:tc>
        <w:tc>
          <w:tcPr>
            <w:tcW w:w="1200" w:type="dxa"/>
            <w:shd w:val="clear" w:color="auto" w:fill="auto"/>
            <w:noWrap/>
            <w:vAlign w:val="center"/>
          </w:tcPr>
          <w:p w14:paraId="2D3AC12D" w14:textId="77777777" w:rsidR="00D5343F" w:rsidRPr="00D3602E" w:rsidRDefault="00D5343F" w:rsidP="00312DA9">
            <w:pPr>
              <w:adjustRightInd w:val="0"/>
              <w:snapToGrid w:val="0"/>
              <w:rPr>
                <w:rFonts w:eastAsia="Dotum" w:cs="Arial"/>
              </w:rPr>
            </w:pPr>
            <w:r w:rsidRPr="00D3602E">
              <w:rPr>
                <w:rFonts w:eastAsia="Dotum" w:cs="Arial"/>
              </w:rPr>
              <w:t>Grade 1 Variance</w:t>
            </w:r>
          </w:p>
        </w:tc>
        <w:tc>
          <w:tcPr>
            <w:tcW w:w="1285" w:type="dxa"/>
            <w:shd w:val="clear" w:color="auto" w:fill="auto"/>
            <w:noWrap/>
            <w:vAlign w:val="center"/>
          </w:tcPr>
          <w:p w14:paraId="42119651" w14:textId="77777777" w:rsidR="00D5343F" w:rsidRPr="00D3602E" w:rsidRDefault="00D5343F" w:rsidP="00312DA9">
            <w:pPr>
              <w:adjustRightInd w:val="0"/>
              <w:snapToGrid w:val="0"/>
              <w:rPr>
                <w:rFonts w:eastAsia="Dotum" w:cs="Arial"/>
              </w:rPr>
            </w:pPr>
            <w:r w:rsidRPr="00D3602E">
              <w:rPr>
                <w:rFonts w:eastAsia="Dotum" w:cs="Arial"/>
              </w:rPr>
              <w:t>Grade 1 n</w:t>
            </w:r>
          </w:p>
        </w:tc>
        <w:tc>
          <w:tcPr>
            <w:tcW w:w="1200" w:type="dxa"/>
            <w:shd w:val="clear" w:color="auto" w:fill="auto"/>
            <w:noWrap/>
            <w:vAlign w:val="center"/>
          </w:tcPr>
          <w:p w14:paraId="37C07964" w14:textId="77777777" w:rsidR="00D5343F" w:rsidRPr="00D3602E" w:rsidRDefault="00D5343F" w:rsidP="00312DA9">
            <w:pPr>
              <w:adjustRightInd w:val="0"/>
              <w:snapToGrid w:val="0"/>
              <w:rPr>
                <w:rFonts w:eastAsia="Dotum" w:cs="Arial"/>
              </w:rPr>
            </w:pPr>
            <w:r w:rsidRPr="00D3602E">
              <w:rPr>
                <w:rFonts w:eastAsia="Dotum" w:cs="Arial"/>
              </w:rPr>
              <w:t>Grade 2 Variance</w:t>
            </w:r>
          </w:p>
        </w:tc>
        <w:tc>
          <w:tcPr>
            <w:tcW w:w="1320" w:type="dxa"/>
            <w:shd w:val="clear" w:color="auto" w:fill="auto"/>
            <w:noWrap/>
            <w:vAlign w:val="center"/>
          </w:tcPr>
          <w:p w14:paraId="6DFDD49B" w14:textId="77777777" w:rsidR="00D5343F" w:rsidRPr="00D3602E" w:rsidRDefault="00D5343F" w:rsidP="00312DA9">
            <w:pPr>
              <w:adjustRightInd w:val="0"/>
              <w:snapToGrid w:val="0"/>
              <w:rPr>
                <w:rFonts w:eastAsia="Dotum" w:cs="Arial"/>
              </w:rPr>
            </w:pPr>
            <w:r w:rsidRPr="00D3602E">
              <w:rPr>
                <w:rFonts w:eastAsia="Dotum" w:cs="Arial"/>
              </w:rPr>
              <w:t>Grade 2 n</w:t>
            </w:r>
          </w:p>
        </w:tc>
        <w:tc>
          <w:tcPr>
            <w:tcW w:w="1290" w:type="dxa"/>
            <w:shd w:val="clear" w:color="auto" w:fill="auto"/>
            <w:noWrap/>
            <w:vAlign w:val="center"/>
          </w:tcPr>
          <w:p w14:paraId="3DD23200" w14:textId="77777777" w:rsidR="00D5343F" w:rsidRPr="00D3602E" w:rsidRDefault="00D5343F" w:rsidP="00312DA9">
            <w:pPr>
              <w:adjustRightInd w:val="0"/>
              <w:snapToGrid w:val="0"/>
              <w:rPr>
                <w:rFonts w:eastAsia="Dotum" w:cs="Arial"/>
              </w:rPr>
            </w:pPr>
            <w:r w:rsidRPr="00D3602E">
              <w:rPr>
                <w:rFonts w:eastAsia="Dotum" w:cs="Arial"/>
              </w:rPr>
              <w:t>F</w:t>
            </w:r>
          </w:p>
        </w:tc>
        <w:tc>
          <w:tcPr>
            <w:tcW w:w="1260" w:type="dxa"/>
            <w:shd w:val="clear" w:color="auto" w:fill="auto"/>
            <w:noWrap/>
            <w:vAlign w:val="center"/>
          </w:tcPr>
          <w:p w14:paraId="43D4EEDC" w14:textId="77777777" w:rsidR="00D5343F" w:rsidRPr="00D3602E" w:rsidRDefault="00D5343F" w:rsidP="00312DA9">
            <w:pPr>
              <w:adjustRightInd w:val="0"/>
              <w:snapToGrid w:val="0"/>
              <w:rPr>
                <w:rFonts w:eastAsia="Dotum" w:cs="Arial"/>
              </w:rPr>
            </w:pPr>
            <w:r w:rsidRPr="00D3602E">
              <w:rPr>
                <w:rFonts w:eastAsia="Dotum" w:cs="Arial"/>
              </w:rPr>
              <w:t>P</w:t>
            </w:r>
          </w:p>
        </w:tc>
      </w:tr>
      <w:tr w:rsidR="00D5343F" w:rsidRPr="00D3602E" w14:paraId="797E378A" w14:textId="77777777">
        <w:trPr>
          <w:trHeight w:val="270"/>
          <w:jc w:val="center"/>
        </w:trPr>
        <w:tc>
          <w:tcPr>
            <w:tcW w:w="945" w:type="dxa"/>
            <w:shd w:val="clear" w:color="auto" w:fill="auto"/>
            <w:noWrap/>
            <w:vAlign w:val="center"/>
          </w:tcPr>
          <w:p w14:paraId="4F4F7A4C" w14:textId="77777777" w:rsidR="00D5343F" w:rsidRPr="00D3602E" w:rsidRDefault="00D5343F" w:rsidP="00312DA9">
            <w:pPr>
              <w:adjustRightInd w:val="0"/>
              <w:snapToGrid w:val="0"/>
              <w:jc w:val="center"/>
              <w:rPr>
                <w:rFonts w:eastAsia="Dotum" w:cs="Arial"/>
              </w:rPr>
            </w:pPr>
            <w:r w:rsidRPr="00D3602E">
              <w:rPr>
                <w:rFonts w:eastAsia="Dotum" w:cs="Arial"/>
              </w:rPr>
              <w:t>10</w:t>
            </w:r>
          </w:p>
        </w:tc>
        <w:tc>
          <w:tcPr>
            <w:tcW w:w="1200" w:type="dxa"/>
            <w:shd w:val="clear" w:color="auto" w:fill="auto"/>
            <w:noWrap/>
            <w:vAlign w:val="center"/>
          </w:tcPr>
          <w:p w14:paraId="37138E07" w14:textId="77777777" w:rsidR="00D5343F" w:rsidRPr="00D3602E" w:rsidRDefault="00D5343F" w:rsidP="00312DA9">
            <w:pPr>
              <w:adjustRightInd w:val="0"/>
              <w:snapToGrid w:val="0"/>
              <w:rPr>
                <w:rFonts w:eastAsia="Dotum" w:cs="Arial"/>
              </w:rPr>
            </w:pPr>
            <w:r w:rsidRPr="00D3602E">
              <w:rPr>
                <w:rFonts w:eastAsia="Dotum" w:cs="Arial"/>
              </w:rPr>
              <w:t>0.001594</w:t>
            </w:r>
          </w:p>
        </w:tc>
        <w:tc>
          <w:tcPr>
            <w:tcW w:w="1285" w:type="dxa"/>
            <w:shd w:val="clear" w:color="auto" w:fill="auto"/>
            <w:noWrap/>
            <w:vAlign w:val="center"/>
          </w:tcPr>
          <w:p w14:paraId="043C62E9" w14:textId="77777777" w:rsidR="00D5343F" w:rsidRPr="00D3602E" w:rsidRDefault="00D5343F" w:rsidP="00312DA9">
            <w:pPr>
              <w:adjustRightInd w:val="0"/>
              <w:snapToGrid w:val="0"/>
              <w:jc w:val="center"/>
              <w:rPr>
                <w:rFonts w:eastAsia="Dotum" w:cs="Arial"/>
              </w:rPr>
            </w:pPr>
            <w:r w:rsidRPr="00D3602E">
              <w:rPr>
                <w:rFonts w:eastAsia="Dotum" w:cs="Arial"/>
              </w:rPr>
              <w:t>3</w:t>
            </w:r>
          </w:p>
        </w:tc>
        <w:tc>
          <w:tcPr>
            <w:tcW w:w="1200" w:type="dxa"/>
            <w:shd w:val="clear" w:color="auto" w:fill="auto"/>
            <w:noWrap/>
            <w:vAlign w:val="center"/>
          </w:tcPr>
          <w:p w14:paraId="1BAB393F" w14:textId="77777777" w:rsidR="00D5343F" w:rsidRPr="00D3602E" w:rsidRDefault="00D5343F" w:rsidP="00312DA9">
            <w:pPr>
              <w:adjustRightInd w:val="0"/>
              <w:snapToGrid w:val="0"/>
              <w:rPr>
                <w:rFonts w:eastAsia="Dotum" w:cs="Arial"/>
              </w:rPr>
            </w:pPr>
            <w:r w:rsidRPr="00D3602E">
              <w:rPr>
                <w:rFonts w:eastAsia="Dotum" w:cs="Arial"/>
              </w:rPr>
              <w:t>0.006161</w:t>
            </w:r>
          </w:p>
        </w:tc>
        <w:tc>
          <w:tcPr>
            <w:tcW w:w="1320" w:type="dxa"/>
            <w:shd w:val="clear" w:color="auto" w:fill="auto"/>
            <w:noWrap/>
            <w:vAlign w:val="center"/>
          </w:tcPr>
          <w:p w14:paraId="12BFECFF" w14:textId="77777777" w:rsidR="00D5343F" w:rsidRPr="00D3602E" w:rsidRDefault="00D5343F" w:rsidP="00312DA9">
            <w:pPr>
              <w:adjustRightInd w:val="0"/>
              <w:snapToGrid w:val="0"/>
              <w:jc w:val="center"/>
              <w:rPr>
                <w:rFonts w:eastAsia="Dotum" w:cs="Arial"/>
              </w:rPr>
            </w:pPr>
            <w:r w:rsidRPr="00D3602E">
              <w:rPr>
                <w:rFonts w:eastAsia="Dotum" w:cs="Arial"/>
              </w:rPr>
              <w:t>9</w:t>
            </w:r>
          </w:p>
        </w:tc>
        <w:tc>
          <w:tcPr>
            <w:tcW w:w="1290" w:type="dxa"/>
            <w:shd w:val="clear" w:color="auto" w:fill="auto"/>
            <w:noWrap/>
            <w:vAlign w:val="center"/>
          </w:tcPr>
          <w:p w14:paraId="67F3B492" w14:textId="77777777" w:rsidR="00D5343F" w:rsidRPr="00D3602E" w:rsidRDefault="00D5343F" w:rsidP="00312DA9">
            <w:pPr>
              <w:adjustRightInd w:val="0"/>
              <w:snapToGrid w:val="0"/>
              <w:rPr>
                <w:rFonts w:eastAsia="Dotum" w:cs="Arial"/>
              </w:rPr>
            </w:pPr>
            <w:r w:rsidRPr="00D3602E">
              <w:rPr>
                <w:rFonts w:eastAsia="Dotum" w:cs="Arial"/>
              </w:rPr>
              <w:t>3.864070</w:t>
            </w:r>
          </w:p>
        </w:tc>
        <w:tc>
          <w:tcPr>
            <w:tcW w:w="1260" w:type="dxa"/>
            <w:shd w:val="clear" w:color="auto" w:fill="auto"/>
            <w:noWrap/>
            <w:vAlign w:val="center"/>
          </w:tcPr>
          <w:p w14:paraId="0B633F40" w14:textId="77777777" w:rsidR="00D5343F" w:rsidRPr="00D3602E" w:rsidRDefault="00D5343F" w:rsidP="00312DA9">
            <w:pPr>
              <w:adjustRightInd w:val="0"/>
              <w:snapToGrid w:val="0"/>
              <w:rPr>
                <w:rFonts w:eastAsia="Dotum" w:cs="Arial"/>
              </w:rPr>
            </w:pPr>
            <w:r w:rsidRPr="00D3602E">
              <w:rPr>
                <w:rFonts w:cs="Arial"/>
              </w:rPr>
              <w:t>0.443592</w:t>
            </w:r>
          </w:p>
        </w:tc>
      </w:tr>
      <w:tr w:rsidR="00D5343F" w:rsidRPr="00D3602E" w14:paraId="61EF7ADE" w14:textId="77777777">
        <w:trPr>
          <w:trHeight w:val="270"/>
          <w:jc w:val="center"/>
        </w:trPr>
        <w:tc>
          <w:tcPr>
            <w:tcW w:w="945" w:type="dxa"/>
            <w:shd w:val="clear" w:color="auto" w:fill="auto"/>
            <w:noWrap/>
            <w:vAlign w:val="center"/>
          </w:tcPr>
          <w:p w14:paraId="7A25994C" w14:textId="77777777" w:rsidR="00D5343F" w:rsidRPr="00D3602E" w:rsidRDefault="00D5343F" w:rsidP="00312DA9">
            <w:pPr>
              <w:adjustRightInd w:val="0"/>
              <w:snapToGrid w:val="0"/>
              <w:jc w:val="center"/>
              <w:rPr>
                <w:rFonts w:eastAsia="Dotum" w:cs="Arial"/>
              </w:rPr>
            </w:pPr>
            <w:r w:rsidRPr="00D3602E">
              <w:rPr>
                <w:rFonts w:eastAsia="Dotum" w:cs="Arial"/>
              </w:rPr>
              <w:t>11</w:t>
            </w:r>
          </w:p>
        </w:tc>
        <w:tc>
          <w:tcPr>
            <w:tcW w:w="1200" w:type="dxa"/>
            <w:shd w:val="clear" w:color="auto" w:fill="auto"/>
            <w:noWrap/>
            <w:vAlign w:val="center"/>
          </w:tcPr>
          <w:p w14:paraId="0F76F5AB" w14:textId="77777777" w:rsidR="00D5343F" w:rsidRPr="00D3602E" w:rsidRDefault="00D5343F" w:rsidP="00312DA9">
            <w:pPr>
              <w:adjustRightInd w:val="0"/>
              <w:snapToGrid w:val="0"/>
              <w:rPr>
                <w:rFonts w:eastAsia="Dotum" w:cs="Arial"/>
              </w:rPr>
            </w:pPr>
            <w:r w:rsidRPr="00D3602E">
              <w:rPr>
                <w:rFonts w:eastAsia="Dotum" w:cs="Arial"/>
              </w:rPr>
              <w:t>0.002837</w:t>
            </w:r>
          </w:p>
        </w:tc>
        <w:tc>
          <w:tcPr>
            <w:tcW w:w="1285" w:type="dxa"/>
            <w:shd w:val="clear" w:color="auto" w:fill="auto"/>
            <w:noWrap/>
            <w:vAlign w:val="center"/>
          </w:tcPr>
          <w:p w14:paraId="61BB5ABD" w14:textId="77777777" w:rsidR="00D5343F" w:rsidRPr="00D3602E" w:rsidRDefault="00D5343F" w:rsidP="00312DA9">
            <w:pPr>
              <w:adjustRightInd w:val="0"/>
              <w:snapToGrid w:val="0"/>
              <w:jc w:val="center"/>
              <w:rPr>
                <w:rFonts w:eastAsia="Dotum" w:cs="Arial"/>
              </w:rPr>
            </w:pPr>
            <w:r w:rsidRPr="00D3602E">
              <w:rPr>
                <w:rFonts w:eastAsia="Dotum" w:cs="Arial"/>
              </w:rPr>
              <w:t>3</w:t>
            </w:r>
          </w:p>
        </w:tc>
        <w:tc>
          <w:tcPr>
            <w:tcW w:w="1200" w:type="dxa"/>
            <w:shd w:val="clear" w:color="auto" w:fill="auto"/>
            <w:noWrap/>
            <w:vAlign w:val="center"/>
          </w:tcPr>
          <w:p w14:paraId="6B94F8A6" w14:textId="77777777" w:rsidR="00D5343F" w:rsidRPr="00D3602E" w:rsidRDefault="00D5343F" w:rsidP="00312DA9">
            <w:pPr>
              <w:adjustRightInd w:val="0"/>
              <w:snapToGrid w:val="0"/>
              <w:rPr>
                <w:rFonts w:eastAsia="Dotum" w:cs="Arial"/>
              </w:rPr>
            </w:pPr>
            <w:r w:rsidRPr="00D3602E">
              <w:rPr>
                <w:rFonts w:eastAsia="Dotum" w:cs="Arial"/>
              </w:rPr>
              <w:t>0.004755</w:t>
            </w:r>
          </w:p>
        </w:tc>
        <w:tc>
          <w:tcPr>
            <w:tcW w:w="1320" w:type="dxa"/>
            <w:shd w:val="clear" w:color="auto" w:fill="auto"/>
            <w:noWrap/>
            <w:vAlign w:val="center"/>
          </w:tcPr>
          <w:p w14:paraId="4D13D909" w14:textId="77777777" w:rsidR="00D5343F" w:rsidRPr="00D3602E" w:rsidRDefault="00D5343F" w:rsidP="00312DA9">
            <w:pPr>
              <w:adjustRightInd w:val="0"/>
              <w:snapToGrid w:val="0"/>
              <w:jc w:val="center"/>
              <w:rPr>
                <w:rFonts w:eastAsia="Dotum" w:cs="Arial"/>
              </w:rPr>
            </w:pPr>
            <w:r w:rsidRPr="00D3602E">
              <w:rPr>
                <w:rFonts w:eastAsia="Dotum" w:cs="Arial"/>
              </w:rPr>
              <w:t>13</w:t>
            </w:r>
          </w:p>
        </w:tc>
        <w:tc>
          <w:tcPr>
            <w:tcW w:w="1290" w:type="dxa"/>
            <w:shd w:val="clear" w:color="auto" w:fill="auto"/>
            <w:noWrap/>
            <w:vAlign w:val="center"/>
          </w:tcPr>
          <w:p w14:paraId="0D7A1B4B" w14:textId="77777777" w:rsidR="00D5343F" w:rsidRPr="00D3602E" w:rsidRDefault="00D5343F" w:rsidP="00312DA9">
            <w:pPr>
              <w:adjustRightInd w:val="0"/>
              <w:snapToGrid w:val="0"/>
              <w:rPr>
                <w:rFonts w:eastAsia="Dotum" w:cs="Arial"/>
              </w:rPr>
            </w:pPr>
            <w:r w:rsidRPr="00D3602E">
              <w:rPr>
                <w:rFonts w:eastAsia="Dotum" w:cs="Arial"/>
              </w:rPr>
              <w:t>1.676275</w:t>
            </w:r>
          </w:p>
        </w:tc>
        <w:tc>
          <w:tcPr>
            <w:tcW w:w="1260" w:type="dxa"/>
            <w:shd w:val="clear" w:color="auto" w:fill="auto"/>
            <w:noWrap/>
            <w:vAlign w:val="center"/>
          </w:tcPr>
          <w:p w14:paraId="2075CABD" w14:textId="77777777" w:rsidR="00D5343F" w:rsidRPr="00D3602E" w:rsidRDefault="00D5343F" w:rsidP="00312DA9">
            <w:pPr>
              <w:adjustRightInd w:val="0"/>
              <w:snapToGrid w:val="0"/>
              <w:rPr>
                <w:rFonts w:eastAsia="Dotum" w:cs="Arial"/>
              </w:rPr>
            </w:pPr>
            <w:r w:rsidRPr="00D3602E">
              <w:rPr>
                <w:rFonts w:cs="Arial"/>
              </w:rPr>
              <w:t>0.867515</w:t>
            </w:r>
          </w:p>
        </w:tc>
      </w:tr>
      <w:tr w:rsidR="00D5343F" w:rsidRPr="00D3602E" w14:paraId="44A8842C" w14:textId="77777777">
        <w:trPr>
          <w:trHeight w:val="270"/>
          <w:jc w:val="center"/>
        </w:trPr>
        <w:tc>
          <w:tcPr>
            <w:tcW w:w="945" w:type="dxa"/>
            <w:shd w:val="clear" w:color="auto" w:fill="auto"/>
            <w:noWrap/>
            <w:vAlign w:val="center"/>
          </w:tcPr>
          <w:p w14:paraId="3B49780E" w14:textId="77777777" w:rsidR="00D5343F" w:rsidRPr="00D3602E" w:rsidRDefault="00D5343F" w:rsidP="00312DA9">
            <w:pPr>
              <w:adjustRightInd w:val="0"/>
              <w:snapToGrid w:val="0"/>
              <w:jc w:val="center"/>
              <w:rPr>
                <w:rFonts w:eastAsia="Dotum" w:cs="Arial"/>
              </w:rPr>
            </w:pPr>
            <w:r w:rsidRPr="00D3602E">
              <w:rPr>
                <w:rFonts w:eastAsia="Dotum" w:cs="Arial"/>
              </w:rPr>
              <w:t>12</w:t>
            </w:r>
          </w:p>
        </w:tc>
        <w:tc>
          <w:tcPr>
            <w:tcW w:w="1200" w:type="dxa"/>
            <w:shd w:val="clear" w:color="auto" w:fill="auto"/>
            <w:noWrap/>
            <w:vAlign w:val="center"/>
          </w:tcPr>
          <w:p w14:paraId="0C8F9006" w14:textId="77777777" w:rsidR="00D5343F" w:rsidRPr="00D3602E" w:rsidRDefault="00D5343F" w:rsidP="00312DA9">
            <w:pPr>
              <w:adjustRightInd w:val="0"/>
              <w:snapToGrid w:val="0"/>
              <w:rPr>
                <w:rFonts w:eastAsia="Dotum" w:cs="Arial"/>
              </w:rPr>
            </w:pPr>
            <w:r w:rsidRPr="00D3602E">
              <w:rPr>
                <w:rFonts w:eastAsia="Dotum" w:cs="Arial"/>
              </w:rPr>
              <w:t>0.004167</w:t>
            </w:r>
          </w:p>
        </w:tc>
        <w:tc>
          <w:tcPr>
            <w:tcW w:w="1285" w:type="dxa"/>
            <w:shd w:val="clear" w:color="auto" w:fill="auto"/>
            <w:noWrap/>
            <w:vAlign w:val="center"/>
          </w:tcPr>
          <w:p w14:paraId="7A94EEF9" w14:textId="77777777" w:rsidR="00D5343F" w:rsidRPr="00D3602E" w:rsidRDefault="00D5343F" w:rsidP="00312DA9">
            <w:pPr>
              <w:adjustRightInd w:val="0"/>
              <w:snapToGrid w:val="0"/>
              <w:jc w:val="center"/>
              <w:rPr>
                <w:rFonts w:eastAsia="Dotum" w:cs="Arial"/>
              </w:rPr>
            </w:pPr>
            <w:r w:rsidRPr="00D3602E">
              <w:rPr>
                <w:rFonts w:eastAsia="Dotum" w:cs="Arial"/>
              </w:rPr>
              <w:t>7</w:t>
            </w:r>
          </w:p>
        </w:tc>
        <w:tc>
          <w:tcPr>
            <w:tcW w:w="1200" w:type="dxa"/>
            <w:shd w:val="clear" w:color="auto" w:fill="auto"/>
            <w:noWrap/>
            <w:vAlign w:val="center"/>
          </w:tcPr>
          <w:p w14:paraId="3EA0BA85" w14:textId="77777777" w:rsidR="00D5343F" w:rsidRPr="00D3602E" w:rsidRDefault="00D5343F" w:rsidP="00312DA9">
            <w:pPr>
              <w:adjustRightInd w:val="0"/>
              <w:snapToGrid w:val="0"/>
              <w:rPr>
                <w:rFonts w:eastAsia="Dotum" w:cs="Arial"/>
              </w:rPr>
            </w:pPr>
            <w:r w:rsidRPr="00D3602E">
              <w:rPr>
                <w:rFonts w:eastAsia="Dotum" w:cs="Arial"/>
              </w:rPr>
              <w:t>0.002203</w:t>
            </w:r>
          </w:p>
        </w:tc>
        <w:tc>
          <w:tcPr>
            <w:tcW w:w="1320" w:type="dxa"/>
            <w:shd w:val="clear" w:color="auto" w:fill="auto"/>
            <w:noWrap/>
            <w:vAlign w:val="center"/>
          </w:tcPr>
          <w:p w14:paraId="37206818" w14:textId="77777777" w:rsidR="00D5343F" w:rsidRPr="00D3602E" w:rsidRDefault="00D5343F" w:rsidP="00312DA9">
            <w:pPr>
              <w:adjustRightInd w:val="0"/>
              <w:snapToGrid w:val="0"/>
              <w:jc w:val="center"/>
              <w:rPr>
                <w:rFonts w:eastAsia="Dotum" w:cs="Arial"/>
              </w:rPr>
            </w:pPr>
            <w:r w:rsidRPr="00D3602E">
              <w:rPr>
                <w:rFonts w:eastAsia="Dotum" w:cs="Arial"/>
              </w:rPr>
              <w:t>8</w:t>
            </w:r>
          </w:p>
        </w:tc>
        <w:tc>
          <w:tcPr>
            <w:tcW w:w="1290" w:type="dxa"/>
            <w:shd w:val="clear" w:color="auto" w:fill="auto"/>
            <w:noWrap/>
            <w:vAlign w:val="center"/>
          </w:tcPr>
          <w:p w14:paraId="71462A25" w14:textId="77777777" w:rsidR="00D5343F" w:rsidRPr="00D3602E" w:rsidRDefault="00D5343F" w:rsidP="00312DA9">
            <w:pPr>
              <w:adjustRightInd w:val="0"/>
              <w:snapToGrid w:val="0"/>
              <w:rPr>
                <w:rFonts w:eastAsia="Dotum" w:cs="Arial"/>
              </w:rPr>
            </w:pPr>
            <w:r w:rsidRPr="00D3602E">
              <w:rPr>
                <w:rFonts w:eastAsia="Dotum" w:cs="Arial"/>
              </w:rPr>
              <w:t>1.891765</w:t>
            </w:r>
          </w:p>
        </w:tc>
        <w:tc>
          <w:tcPr>
            <w:tcW w:w="1260" w:type="dxa"/>
            <w:shd w:val="clear" w:color="auto" w:fill="auto"/>
            <w:noWrap/>
            <w:vAlign w:val="center"/>
          </w:tcPr>
          <w:p w14:paraId="2BCBCDF2" w14:textId="77777777" w:rsidR="00D5343F" w:rsidRPr="00D3602E" w:rsidRDefault="00D5343F" w:rsidP="00312DA9">
            <w:pPr>
              <w:adjustRightInd w:val="0"/>
              <w:snapToGrid w:val="0"/>
              <w:rPr>
                <w:rFonts w:eastAsia="Dotum" w:cs="Arial"/>
              </w:rPr>
            </w:pPr>
            <w:r w:rsidRPr="00D3602E">
              <w:rPr>
                <w:rFonts w:cs="Arial"/>
              </w:rPr>
              <w:t>0.423577</w:t>
            </w:r>
          </w:p>
        </w:tc>
      </w:tr>
      <w:tr w:rsidR="00D5343F" w:rsidRPr="00D3602E" w14:paraId="0CAB1E26" w14:textId="77777777">
        <w:trPr>
          <w:trHeight w:val="270"/>
          <w:jc w:val="center"/>
        </w:trPr>
        <w:tc>
          <w:tcPr>
            <w:tcW w:w="945" w:type="dxa"/>
            <w:shd w:val="clear" w:color="auto" w:fill="auto"/>
            <w:noWrap/>
            <w:vAlign w:val="center"/>
          </w:tcPr>
          <w:p w14:paraId="0FE35BDC" w14:textId="77777777" w:rsidR="00D5343F" w:rsidRPr="00D3602E" w:rsidRDefault="00D5343F" w:rsidP="00312DA9">
            <w:pPr>
              <w:adjustRightInd w:val="0"/>
              <w:snapToGrid w:val="0"/>
              <w:jc w:val="center"/>
              <w:rPr>
                <w:rFonts w:eastAsia="Dotum" w:cs="Arial"/>
              </w:rPr>
            </w:pPr>
            <w:r w:rsidRPr="00D3602E">
              <w:rPr>
                <w:rFonts w:eastAsia="Dotum" w:cs="Arial"/>
              </w:rPr>
              <w:t>13</w:t>
            </w:r>
          </w:p>
        </w:tc>
        <w:tc>
          <w:tcPr>
            <w:tcW w:w="1200" w:type="dxa"/>
            <w:shd w:val="clear" w:color="auto" w:fill="auto"/>
            <w:noWrap/>
            <w:vAlign w:val="center"/>
          </w:tcPr>
          <w:p w14:paraId="2047D287" w14:textId="77777777" w:rsidR="00D5343F" w:rsidRPr="00D3602E" w:rsidRDefault="00D5343F" w:rsidP="00312DA9">
            <w:pPr>
              <w:adjustRightInd w:val="0"/>
              <w:snapToGrid w:val="0"/>
              <w:rPr>
                <w:rFonts w:eastAsia="Dotum" w:cs="Arial"/>
              </w:rPr>
            </w:pPr>
            <w:r w:rsidRPr="00D3602E">
              <w:rPr>
                <w:rFonts w:eastAsia="Dotum" w:cs="Arial"/>
              </w:rPr>
              <w:t>0.001338</w:t>
            </w:r>
          </w:p>
        </w:tc>
        <w:tc>
          <w:tcPr>
            <w:tcW w:w="1285" w:type="dxa"/>
            <w:shd w:val="clear" w:color="auto" w:fill="auto"/>
            <w:noWrap/>
            <w:vAlign w:val="center"/>
          </w:tcPr>
          <w:p w14:paraId="7E644315" w14:textId="77777777" w:rsidR="00D5343F" w:rsidRPr="00D3602E" w:rsidRDefault="00D5343F" w:rsidP="00312DA9">
            <w:pPr>
              <w:adjustRightInd w:val="0"/>
              <w:snapToGrid w:val="0"/>
              <w:jc w:val="center"/>
              <w:rPr>
                <w:rFonts w:eastAsia="Dotum" w:cs="Arial"/>
              </w:rPr>
            </w:pPr>
            <w:r w:rsidRPr="00D3602E">
              <w:rPr>
                <w:rFonts w:eastAsia="Dotum" w:cs="Arial"/>
              </w:rPr>
              <w:t>3</w:t>
            </w:r>
          </w:p>
        </w:tc>
        <w:tc>
          <w:tcPr>
            <w:tcW w:w="1200" w:type="dxa"/>
            <w:shd w:val="clear" w:color="auto" w:fill="auto"/>
            <w:noWrap/>
            <w:vAlign w:val="center"/>
          </w:tcPr>
          <w:p w14:paraId="676E65C0" w14:textId="77777777" w:rsidR="00D5343F" w:rsidRPr="00D3602E" w:rsidRDefault="00D5343F" w:rsidP="00312DA9">
            <w:pPr>
              <w:adjustRightInd w:val="0"/>
              <w:snapToGrid w:val="0"/>
              <w:rPr>
                <w:rFonts w:eastAsia="Dotum" w:cs="Arial"/>
              </w:rPr>
            </w:pPr>
            <w:r w:rsidRPr="00D3602E">
              <w:rPr>
                <w:rFonts w:eastAsia="Dotum" w:cs="Arial"/>
              </w:rPr>
              <w:t>0.006648</w:t>
            </w:r>
          </w:p>
        </w:tc>
        <w:tc>
          <w:tcPr>
            <w:tcW w:w="1320" w:type="dxa"/>
            <w:shd w:val="clear" w:color="auto" w:fill="auto"/>
            <w:noWrap/>
            <w:vAlign w:val="center"/>
          </w:tcPr>
          <w:p w14:paraId="114270F6" w14:textId="77777777" w:rsidR="00D5343F" w:rsidRPr="00D3602E" w:rsidRDefault="00D5343F" w:rsidP="00312DA9">
            <w:pPr>
              <w:adjustRightInd w:val="0"/>
              <w:snapToGrid w:val="0"/>
              <w:jc w:val="center"/>
              <w:rPr>
                <w:rFonts w:eastAsia="Dotum" w:cs="Arial"/>
              </w:rPr>
            </w:pPr>
            <w:r w:rsidRPr="00D3602E">
              <w:rPr>
                <w:rFonts w:eastAsia="Dotum" w:cs="Arial"/>
              </w:rPr>
              <w:t>14</w:t>
            </w:r>
          </w:p>
        </w:tc>
        <w:tc>
          <w:tcPr>
            <w:tcW w:w="1290" w:type="dxa"/>
            <w:shd w:val="clear" w:color="auto" w:fill="auto"/>
            <w:noWrap/>
            <w:vAlign w:val="center"/>
          </w:tcPr>
          <w:p w14:paraId="3CF44AA9" w14:textId="77777777" w:rsidR="00D5343F" w:rsidRPr="00D3602E" w:rsidRDefault="00D5343F" w:rsidP="00312DA9">
            <w:pPr>
              <w:adjustRightInd w:val="0"/>
              <w:snapToGrid w:val="0"/>
              <w:rPr>
                <w:rFonts w:eastAsia="Dotum" w:cs="Arial"/>
              </w:rPr>
            </w:pPr>
            <w:r w:rsidRPr="00D3602E">
              <w:rPr>
                <w:rFonts w:eastAsia="Dotum" w:cs="Arial"/>
              </w:rPr>
              <w:t>4.966794</w:t>
            </w:r>
          </w:p>
        </w:tc>
        <w:tc>
          <w:tcPr>
            <w:tcW w:w="1260" w:type="dxa"/>
            <w:shd w:val="clear" w:color="auto" w:fill="auto"/>
            <w:noWrap/>
            <w:vAlign w:val="center"/>
          </w:tcPr>
          <w:p w14:paraId="02E0FF34" w14:textId="77777777" w:rsidR="00D5343F" w:rsidRPr="00D3602E" w:rsidRDefault="00D5343F" w:rsidP="00312DA9">
            <w:pPr>
              <w:adjustRightInd w:val="0"/>
              <w:snapToGrid w:val="0"/>
              <w:rPr>
                <w:rFonts w:eastAsia="Dotum" w:cs="Arial"/>
                <w:b/>
                <w:color w:val="000000"/>
              </w:rPr>
            </w:pPr>
            <w:r w:rsidRPr="00D3602E">
              <w:rPr>
                <w:rFonts w:cs="Arial"/>
                <w:b/>
                <w:color w:val="000000"/>
              </w:rPr>
              <w:t>0.049956</w:t>
            </w:r>
          </w:p>
        </w:tc>
      </w:tr>
      <w:tr w:rsidR="00D5343F" w:rsidRPr="00D3602E" w14:paraId="24C282AF" w14:textId="77777777">
        <w:trPr>
          <w:trHeight w:val="270"/>
          <w:jc w:val="center"/>
        </w:trPr>
        <w:tc>
          <w:tcPr>
            <w:tcW w:w="945" w:type="dxa"/>
            <w:shd w:val="clear" w:color="auto" w:fill="auto"/>
            <w:noWrap/>
            <w:vAlign w:val="center"/>
          </w:tcPr>
          <w:p w14:paraId="1BB04A63" w14:textId="77777777" w:rsidR="00D5343F" w:rsidRPr="00D3602E" w:rsidRDefault="00D5343F" w:rsidP="00312DA9">
            <w:pPr>
              <w:adjustRightInd w:val="0"/>
              <w:snapToGrid w:val="0"/>
              <w:jc w:val="center"/>
              <w:rPr>
                <w:rFonts w:eastAsia="Dotum" w:cs="Arial"/>
              </w:rPr>
            </w:pPr>
            <w:r w:rsidRPr="00D3602E">
              <w:rPr>
                <w:rFonts w:eastAsia="Dotum" w:cs="Arial"/>
              </w:rPr>
              <w:t>15</w:t>
            </w:r>
          </w:p>
        </w:tc>
        <w:tc>
          <w:tcPr>
            <w:tcW w:w="1200" w:type="dxa"/>
            <w:shd w:val="clear" w:color="auto" w:fill="auto"/>
            <w:noWrap/>
            <w:vAlign w:val="center"/>
          </w:tcPr>
          <w:p w14:paraId="5522735F" w14:textId="77777777" w:rsidR="00D5343F" w:rsidRPr="00D3602E" w:rsidRDefault="00D5343F" w:rsidP="00312DA9">
            <w:pPr>
              <w:adjustRightInd w:val="0"/>
              <w:snapToGrid w:val="0"/>
              <w:rPr>
                <w:rFonts w:eastAsia="Dotum" w:cs="Arial"/>
              </w:rPr>
            </w:pPr>
            <w:r w:rsidRPr="00D3602E">
              <w:rPr>
                <w:rFonts w:eastAsia="Dotum" w:cs="Arial"/>
              </w:rPr>
              <w:t>0.004463</w:t>
            </w:r>
          </w:p>
        </w:tc>
        <w:tc>
          <w:tcPr>
            <w:tcW w:w="1285" w:type="dxa"/>
            <w:shd w:val="clear" w:color="auto" w:fill="auto"/>
            <w:noWrap/>
            <w:vAlign w:val="center"/>
          </w:tcPr>
          <w:p w14:paraId="25B0F60B" w14:textId="77777777" w:rsidR="00D5343F" w:rsidRPr="00D3602E" w:rsidRDefault="00D5343F" w:rsidP="00312DA9">
            <w:pPr>
              <w:adjustRightInd w:val="0"/>
              <w:snapToGrid w:val="0"/>
              <w:jc w:val="center"/>
              <w:rPr>
                <w:rFonts w:eastAsia="Dotum" w:cs="Arial"/>
              </w:rPr>
            </w:pPr>
            <w:r w:rsidRPr="00D3602E">
              <w:rPr>
                <w:rFonts w:eastAsia="Dotum" w:cs="Arial"/>
              </w:rPr>
              <w:t>5</w:t>
            </w:r>
          </w:p>
        </w:tc>
        <w:tc>
          <w:tcPr>
            <w:tcW w:w="1200" w:type="dxa"/>
            <w:shd w:val="clear" w:color="auto" w:fill="auto"/>
            <w:noWrap/>
            <w:vAlign w:val="center"/>
          </w:tcPr>
          <w:p w14:paraId="10DBBCCC" w14:textId="77777777" w:rsidR="00D5343F" w:rsidRPr="00D3602E" w:rsidRDefault="00D5343F" w:rsidP="00312DA9">
            <w:pPr>
              <w:adjustRightInd w:val="0"/>
              <w:snapToGrid w:val="0"/>
              <w:rPr>
                <w:rFonts w:eastAsia="Dotum" w:cs="Arial"/>
              </w:rPr>
            </w:pPr>
            <w:r w:rsidRPr="00D3602E">
              <w:rPr>
                <w:rFonts w:eastAsia="Dotum" w:cs="Arial"/>
              </w:rPr>
              <w:t>0.004993</w:t>
            </w:r>
          </w:p>
        </w:tc>
        <w:tc>
          <w:tcPr>
            <w:tcW w:w="1320" w:type="dxa"/>
            <w:shd w:val="clear" w:color="auto" w:fill="auto"/>
            <w:noWrap/>
            <w:vAlign w:val="center"/>
          </w:tcPr>
          <w:p w14:paraId="58E68572" w14:textId="77777777" w:rsidR="00D5343F" w:rsidRPr="00D3602E" w:rsidRDefault="00D5343F" w:rsidP="00312DA9">
            <w:pPr>
              <w:adjustRightInd w:val="0"/>
              <w:snapToGrid w:val="0"/>
              <w:jc w:val="center"/>
              <w:rPr>
                <w:rFonts w:eastAsia="Dotum" w:cs="Arial"/>
              </w:rPr>
            </w:pPr>
            <w:r w:rsidRPr="00D3602E">
              <w:rPr>
                <w:rFonts w:eastAsia="Dotum" w:cs="Arial"/>
              </w:rPr>
              <w:t>14</w:t>
            </w:r>
          </w:p>
        </w:tc>
        <w:tc>
          <w:tcPr>
            <w:tcW w:w="1290" w:type="dxa"/>
            <w:shd w:val="clear" w:color="auto" w:fill="auto"/>
            <w:noWrap/>
            <w:vAlign w:val="center"/>
          </w:tcPr>
          <w:p w14:paraId="1E9A4E1E" w14:textId="77777777" w:rsidR="00D5343F" w:rsidRPr="00D3602E" w:rsidRDefault="00D5343F" w:rsidP="00312DA9">
            <w:pPr>
              <w:adjustRightInd w:val="0"/>
              <w:snapToGrid w:val="0"/>
              <w:rPr>
                <w:rFonts w:eastAsia="Dotum" w:cs="Arial"/>
              </w:rPr>
            </w:pPr>
            <w:r w:rsidRPr="00D3602E">
              <w:rPr>
                <w:rFonts w:eastAsia="Dotum" w:cs="Arial"/>
              </w:rPr>
              <w:t>1.118769</w:t>
            </w:r>
          </w:p>
        </w:tc>
        <w:tc>
          <w:tcPr>
            <w:tcW w:w="1260" w:type="dxa"/>
            <w:shd w:val="clear" w:color="auto" w:fill="auto"/>
            <w:noWrap/>
            <w:vAlign w:val="center"/>
          </w:tcPr>
          <w:p w14:paraId="20B3975D" w14:textId="77777777" w:rsidR="00D5343F" w:rsidRPr="00D3602E" w:rsidRDefault="00D5343F" w:rsidP="00312DA9">
            <w:pPr>
              <w:adjustRightInd w:val="0"/>
              <w:snapToGrid w:val="0"/>
              <w:rPr>
                <w:rFonts w:eastAsia="Dotum" w:cs="Arial"/>
              </w:rPr>
            </w:pPr>
            <w:r w:rsidRPr="00D3602E">
              <w:rPr>
                <w:rFonts w:eastAsia="Dotum" w:cs="Arial"/>
              </w:rPr>
              <w:t>1.000000</w:t>
            </w:r>
          </w:p>
        </w:tc>
      </w:tr>
      <w:tr w:rsidR="00D5343F" w:rsidRPr="00D3602E" w14:paraId="4D314B0A" w14:textId="77777777">
        <w:trPr>
          <w:trHeight w:val="62"/>
          <w:jc w:val="center"/>
        </w:trPr>
        <w:tc>
          <w:tcPr>
            <w:tcW w:w="945" w:type="dxa"/>
            <w:shd w:val="clear" w:color="auto" w:fill="auto"/>
            <w:noWrap/>
            <w:vAlign w:val="center"/>
          </w:tcPr>
          <w:p w14:paraId="551C3A61" w14:textId="77777777" w:rsidR="00D5343F" w:rsidRPr="00D3602E" w:rsidRDefault="00D5343F" w:rsidP="00312DA9">
            <w:pPr>
              <w:adjustRightInd w:val="0"/>
              <w:snapToGrid w:val="0"/>
              <w:jc w:val="center"/>
              <w:rPr>
                <w:rFonts w:eastAsia="Dotum" w:cs="Arial"/>
              </w:rPr>
            </w:pPr>
            <w:r w:rsidRPr="00D3602E">
              <w:rPr>
                <w:rFonts w:eastAsia="Dotum" w:cs="Arial"/>
              </w:rPr>
              <w:t>17</w:t>
            </w:r>
          </w:p>
        </w:tc>
        <w:tc>
          <w:tcPr>
            <w:tcW w:w="1200" w:type="dxa"/>
            <w:shd w:val="clear" w:color="auto" w:fill="auto"/>
            <w:noWrap/>
            <w:vAlign w:val="center"/>
          </w:tcPr>
          <w:p w14:paraId="36F88E08" w14:textId="77777777" w:rsidR="00D5343F" w:rsidRPr="00D3602E" w:rsidRDefault="00D5343F" w:rsidP="00312DA9">
            <w:pPr>
              <w:adjustRightInd w:val="0"/>
              <w:snapToGrid w:val="0"/>
              <w:rPr>
                <w:rFonts w:eastAsia="Dotum" w:cs="Arial"/>
              </w:rPr>
            </w:pPr>
            <w:r w:rsidRPr="00D3602E">
              <w:rPr>
                <w:rFonts w:eastAsia="Dotum" w:cs="Arial"/>
              </w:rPr>
              <w:t>0.018650</w:t>
            </w:r>
          </w:p>
        </w:tc>
        <w:tc>
          <w:tcPr>
            <w:tcW w:w="1285" w:type="dxa"/>
            <w:shd w:val="clear" w:color="auto" w:fill="auto"/>
            <w:noWrap/>
            <w:vAlign w:val="center"/>
          </w:tcPr>
          <w:p w14:paraId="786D86DE" w14:textId="77777777" w:rsidR="00D5343F" w:rsidRPr="00D3602E" w:rsidRDefault="00D5343F" w:rsidP="00312DA9">
            <w:pPr>
              <w:adjustRightInd w:val="0"/>
              <w:snapToGrid w:val="0"/>
              <w:jc w:val="center"/>
              <w:rPr>
                <w:rFonts w:eastAsia="Dotum" w:cs="Arial"/>
              </w:rPr>
            </w:pPr>
            <w:r w:rsidRPr="00D3602E">
              <w:rPr>
                <w:rFonts w:eastAsia="Dotum" w:cs="Arial"/>
              </w:rPr>
              <w:t>2</w:t>
            </w:r>
          </w:p>
        </w:tc>
        <w:tc>
          <w:tcPr>
            <w:tcW w:w="1200" w:type="dxa"/>
            <w:shd w:val="clear" w:color="auto" w:fill="auto"/>
            <w:noWrap/>
            <w:vAlign w:val="center"/>
          </w:tcPr>
          <w:p w14:paraId="1CDBFB2C" w14:textId="77777777" w:rsidR="00D5343F" w:rsidRPr="00D3602E" w:rsidRDefault="00D5343F" w:rsidP="00312DA9">
            <w:pPr>
              <w:adjustRightInd w:val="0"/>
              <w:snapToGrid w:val="0"/>
              <w:rPr>
                <w:rFonts w:eastAsia="Dotum" w:cs="Arial"/>
              </w:rPr>
            </w:pPr>
            <w:r w:rsidRPr="00D3602E">
              <w:rPr>
                <w:rFonts w:eastAsia="Dotum" w:cs="Arial"/>
              </w:rPr>
              <w:t>0.003393</w:t>
            </w:r>
          </w:p>
        </w:tc>
        <w:tc>
          <w:tcPr>
            <w:tcW w:w="1320" w:type="dxa"/>
            <w:shd w:val="clear" w:color="auto" w:fill="auto"/>
            <w:noWrap/>
            <w:vAlign w:val="center"/>
          </w:tcPr>
          <w:p w14:paraId="3E3F78AA" w14:textId="77777777" w:rsidR="00D5343F" w:rsidRPr="00D3602E" w:rsidRDefault="00D5343F" w:rsidP="00312DA9">
            <w:pPr>
              <w:adjustRightInd w:val="0"/>
              <w:snapToGrid w:val="0"/>
              <w:jc w:val="center"/>
              <w:rPr>
                <w:rFonts w:eastAsia="Dotum" w:cs="Arial"/>
              </w:rPr>
            </w:pPr>
            <w:r w:rsidRPr="00D3602E">
              <w:rPr>
                <w:rFonts w:eastAsia="Dotum" w:cs="Arial"/>
              </w:rPr>
              <w:t>12</w:t>
            </w:r>
          </w:p>
        </w:tc>
        <w:tc>
          <w:tcPr>
            <w:tcW w:w="1290" w:type="dxa"/>
            <w:shd w:val="clear" w:color="auto" w:fill="auto"/>
            <w:noWrap/>
            <w:vAlign w:val="center"/>
          </w:tcPr>
          <w:p w14:paraId="2404D5A5" w14:textId="77777777" w:rsidR="00D5343F" w:rsidRPr="00D3602E" w:rsidRDefault="00D5343F" w:rsidP="00312DA9">
            <w:pPr>
              <w:adjustRightInd w:val="0"/>
              <w:snapToGrid w:val="0"/>
              <w:rPr>
                <w:rFonts w:eastAsia="Dotum" w:cs="Arial"/>
              </w:rPr>
            </w:pPr>
            <w:r w:rsidRPr="00D3602E">
              <w:rPr>
                <w:rFonts w:eastAsia="Dotum" w:cs="Arial"/>
              </w:rPr>
              <w:t>5.496959</w:t>
            </w:r>
          </w:p>
        </w:tc>
        <w:tc>
          <w:tcPr>
            <w:tcW w:w="1260" w:type="dxa"/>
            <w:shd w:val="clear" w:color="auto" w:fill="auto"/>
            <w:noWrap/>
            <w:vAlign w:val="center"/>
          </w:tcPr>
          <w:p w14:paraId="6884E425" w14:textId="77777777" w:rsidR="00D5343F" w:rsidRPr="00D3602E" w:rsidRDefault="00D5343F" w:rsidP="00312DA9">
            <w:pPr>
              <w:adjustRightInd w:val="0"/>
              <w:snapToGrid w:val="0"/>
              <w:rPr>
                <w:rFonts w:eastAsia="Dotum" w:cs="Arial"/>
                <w:color w:val="FF0000"/>
              </w:rPr>
            </w:pPr>
            <w:r w:rsidRPr="00D3602E">
              <w:rPr>
                <w:rFonts w:cs="Arial"/>
              </w:rPr>
              <w:t>0.077717</w:t>
            </w:r>
          </w:p>
        </w:tc>
      </w:tr>
    </w:tbl>
    <w:p w14:paraId="7718922D" w14:textId="77777777" w:rsidR="00D5343F" w:rsidRPr="00D3602E" w:rsidRDefault="00D5343F" w:rsidP="00312DA9">
      <w:pPr>
        <w:adjustRightInd w:val="0"/>
        <w:snapToGrid w:val="0"/>
        <w:rPr>
          <w:rFonts w:cs="Arial"/>
        </w:rPr>
      </w:pPr>
    </w:p>
    <w:p w14:paraId="04ACB67F" w14:textId="77777777" w:rsidR="00D5343F" w:rsidRPr="00E31F9B" w:rsidRDefault="00D5343F" w:rsidP="00312DA9">
      <w:pPr>
        <w:adjustRightInd w:val="0"/>
        <w:snapToGrid w:val="0"/>
        <w:rPr>
          <w:rFonts w:cs="Arial"/>
          <w:sz w:val="20"/>
          <w:szCs w:val="20"/>
        </w:rPr>
      </w:pPr>
      <w:r w:rsidRPr="00E31F9B">
        <w:rPr>
          <w:rFonts w:cs="Arial"/>
          <w:sz w:val="20"/>
          <w:szCs w:val="20"/>
        </w:rPr>
        <w:t>Two-tailed F-test at 95% confidence level of differences in size variance between grade 1 and 2 for those morphs with sufficient sample size in both grades from the new dataset. Among the 15 landmarks in the cephalon, 6 paired homologous landmarks were reflected across an axial midline for the analysis. “Morph” refers to the number of thoracic segments, n to the number of individuals. No significant difference in variance is detected between the grade 1 and 2 materials except for the 13 thoracic segment number morph.</w:t>
      </w:r>
    </w:p>
    <w:p w14:paraId="72F8B19B" w14:textId="77777777" w:rsidR="00D5343F" w:rsidRPr="00D3602E" w:rsidRDefault="00D5343F" w:rsidP="00312DA9">
      <w:pPr>
        <w:adjustRightInd w:val="0"/>
        <w:snapToGrid w:val="0"/>
        <w:rPr>
          <w:rFonts w:cs="Arial"/>
        </w:rPr>
      </w:pPr>
    </w:p>
    <w:p w14:paraId="49C26F02" w14:textId="651F708F" w:rsidR="00D5343F" w:rsidRPr="00D3602E" w:rsidRDefault="00DB3298" w:rsidP="00312DA9">
      <w:pPr>
        <w:adjustRightInd w:val="0"/>
        <w:snapToGrid w:val="0"/>
        <w:jc w:val="center"/>
        <w:rPr>
          <w:rFonts w:cs="Arial"/>
        </w:rPr>
      </w:pPr>
      <w:r>
        <w:rPr>
          <w:rFonts w:cs="Arial"/>
          <w:noProof/>
        </w:rPr>
        <w:drawing>
          <wp:inline distT="0" distB="0" distL="0" distR="0" wp14:anchorId="040F2E10" wp14:editId="022E18B0">
            <wp:extent cx="2877312" cy="2889504"/>
            <wp:effectExtent l="0" t="0" r="0" b="635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04C-1.jpg"/>
                    <pic:cNvPicPr/>
                  </pic:nvPicPr>
                  <pic:blipFill>
                    <a:blip r:embed="rId12">
                      <a:extLst>
                        <a:ext uri="{28A0092B-C50C-407E-A947-70E740481C1C}">
                          <a14:useLocalDpi xmlns:a14="http://schemas.microsoft.com/office/drawing/2010/main" val="0"/>
                        </a:ext>
                      </a:extLst>
                    </a:blip>
                    <a:stretch>
                      <a:fillRect/>
                    </a:stretch>
                  </pic:blipFill>
                  <pic:spPr>
                    <a:xfrm>
                      <a:off x="0" y="0"/>
                      <a:ext cx="2877312" cy="2889504"/>
                    </a:xfrm>
                    <a:prstGeom prst="rect">
                      <a:avLst/>
                    </a:prstGeom>
                  </pic:spPr>
                </pic:pic>
              </a:graphicData>
            </a:graphic>
          </wp:inline>
        </w:drawing>
      </w:r>
    </w:p>
    <w:p w14:paraId="4329888D" w14:textId="77777777" w:rsidR="00D5343F" w:rsidRPr="00D3602E" w:rsidRDefault="00D5343F" w:rsidP="00312DA9">
      <w:pPr>
        <w:adjustRightInd w:val="0"/>
        <w:snapToGrid w:val="0"/>
        <w:rPr>
          <w:rFonts w:cs="Arial"/>
        </w:rPr>
      </w:pPr>
    </w:p>
    <w:p w14:paraId="2B68677C" w14:textId="7A373A16" w:rsidR="00D5343F" w:rsidRDefault="00D5343F" w:rsidP="00312DA9">
      <w:pPr>
        <w:adjustRightInd w:val="0"/>
        <w:snapToGrid w:val="0"/>
        <w:rPr>
          <w:rFonts w:cs="Arial"/>
          <w:sz w:val="20"/>
          <w:szCs w:val="20"/>
        </w:rPr>
      </w:pPr>
      <w:r w:rsidRPr="003E4DBC">
        <w:rPr>
          <w:rFonts w:cs="Arial"/>
          <w:sz w:val="20"/>
          <w:szCs w:val="20"/>
        </w:rPr>
        <w:t>For the mirrored cranidial landmarks, shape variances of G1 and G2 overlap at 95% confidence level at meraspid degree 10, 11, 12, 13</w:t>
      </w:r>
      <w:r w:rsidR="003E4DBC">
        <w:rPr>
          <w:rFonts w:cs="Arial"/>
          <w:sz w:val="20"/>
          <w:szCs w:val="20"/>
        </w:rPr>
        <w:t>,</w:t>
      </w:r>
      <w:r w:rsidRPr="003E4DBC">
        <w:rPr>
          <w:rFonts w:cs="Arial"/>
          <w:sz w:val="20"/>
          <w:szCs w:val="20"/>
        </w:rPr>
        <w:t>15, and 17. For the non-mirrored data, they are slightly separated at meraspid degree 10 and 17, but amount of separation is minor at about one fifth of the standard error.</w:t>
      </w:r>
    </w:p>
    <w:p w14:paraId="249F5291" w14:textId="77777777" w:rsidR="001631D0" w:rsidRDefault="001631D0" w:rsidP="00312DA9">
      <w:pPr>
        <w:adjustRightInd w:val="0"/>
        <w:snapToGrid w:val="0"/>
        <w:rPr>
          <w:rFonts w:cs="Arial"/>
          <w:sz w:val="20"/>
          <w:szCs w:val="20"/>
        </w:rPr>
      </w:pPr>
    </w:p>
    <w:p w14:paraId="271BC1B2" w14:textId="77777777" w:rsidR="001631D0" w:rsidRPr="00D3602E" w:rsidRDefault="001631D0" w:rsidP="001631D0">
      <w:pPr>
        <w:adjustRightInd w:val="0"/>
        <w:snapToGrid w:val="0"/>
        <w:rPr>
          <w:rFonts w:cs="Arial"/>
        </w:rPr>
      </w:pPr>
      <w:r w:rsidRPr="00D3602E">
        <w:rPr>
          <w:rFonts w:cs="Arial"/>
        </w:rPr>
        <w:t>When the size variance of ln CCS (mirrored) value for each meraspid stage (10, 11, 12, 15, 17) is compared for G1 and G2, there</w:t>
      </w:r>
      <w:r>
        <w:rPr>
          <w:rFonts w:cs="Arial"/>
        </w:rPr>
        <w:t xml:space="preserve"> was no significant difference</w:t>
      </w:r>
      <w:r w:rsidRPr="00D3602E">
        <w:rPr>
          <w:rFonts w:cs="Arial"/>
        </w:rPr>
        <w:t>.</w:t>
      </w:r>
      <w:r>
        <w:rPr>
          <w:rFonts w:cs="Arial"/>
        </w:rPr>
        <w:t xml:space="preserve"> </w:t>
      </w:r>
      <w:r w:rsidRPr="00D3602E">
        <w:rPr>
          <w:rFonts w:cs="Arial"/>
        </w:rPr>
        <w:t xml:space="preserve">Comparison of the instar variance in the cranidial shape of specimens belonging to grades 1 and 2, computed via the partial Procrustes distance of individual specimen to the consensus of all specimens in Procrustes superimposition for each instar (Zelditch et al., 2004, p. 297–302), revealed that there was no significant difference. </w:t>
      </w:r>
    </w:p>
    <w:p w14:paraId="0F2F5D52" w14:textId="77777777" w:rsidR="001631D0" w:rsidRPr="003E4DBC" w:rsidRDefault="001631D0" w:rsidP="00312DA9">
      <w:pPr>
        <w:adjustRightInd w:val="0"/>
        <w:snapToGrid w:val="0"/>
        <w:rPr>
          <w:rFonts w:cs="Arial"/>
          <w:sz w:val="20"/>
          <w:szCs w:val="20"/>
        </w:rPr>
      </w:pPr>
    </w:p>
    <w:p w14:paraId="7FDACBD3" w14:textId="0349917C" w:rsidR="0043059E" w:rsidRDefault="0043059E">
      <w:pPr>
        <w:rPr>
          <w:rFonts w:cs="Arial"/>
        </w:rPr>
      </w:pPr>
      <w:r>
        <w:rPr>
          <w:rFonts w:cs="Arial"/>
        </w:rPr>
        <w:br w:type="page"/>
      </w:r>
    </w:p>
    <w:p w14:paraId="07CA4D73" w14:textId="49BA1878" w:rsidR="00091989" w:rsidRDefault="00312DA9" w:rsidP="00D5343F">
      <w:pPr>
        <w:adjustRightInd w:val="0"/>
        <w:snapToGrid w:val="0"/>
        <w:spacing w:line="480" w:lineRule="auto"/>
        <w:rPr>
          <w:rFonts w:cs="Arial"/>
        </w:rPr>
      </w:pPr>
      <w:r>
        <w:rPr>
          <w:rFonts w:cs="Arial"/>
        </w:rPr>
        <w:t>Supplementa</w:t>
      </w:r>
      <w:r w:rsidR="00091989">
        <w:rPr>
          <w:rFonts w:cs="Arial"/>
        </w:rPr>
        <w:t xml:space="preserve">l Data </w:t>
      </w:r>
      <w:r w:rsidR="0043059E">
        <w:rPr>
          <w:rFonts w:cs="Arial"/>
        </w:rPr>
        <w:t>5</w:t>
      </w:r>
      <w:r w:rsidR="00091989">
        <w:rPr>
          <w:rFonts w:cs="Arial"/>
        </w:rPr>
        <w:t xml:space="preserve">. </w:t>
      </w:r>
    </w:p>
    <w:p w14:paraId="0095B789" w14:textId="77777777" w:rsidR="00091989" w:rsidRDefault="00091989" w:rsidP="00D5343F">
      <w:pPr>
        <w:adjustRightInd w:val="0"/>
        <w:snapToGrid w:val="0"/>
        <w:spacing w:line="480" w:lineRule="auto"/>
        <w:rPr>
          <w:rFonts w:cs="Arial"/>
        </w:rPr>
      </w:pPr>
    </w:p>
    <w:p w14:paraId="7709E88D" w14:textId="1FBF1502" w:rsidR="00091989" w:rsidRDefault="00091989" w:rsidP="00312DA9">
      <w:pPr>
        <w:adjustRightInd w:val="0"/>
        <w:snapToGrid w:val="0"/>
        <w:jc w:val="center"/>
        <w:rPr>
          <w:rFonts w:cs="Arial"/>
        </w:rPr>
      </w:pPr>
      <w:r>
        <w:rPr>
          <w:rFonts w:cs="Arial"/>
        </w:rPr>
        <w:t>SPECIMENS IN THE SAMPLE AND ARTICULATION-BASED ONTOGENETIC STAGES</w:t>
      </w:r>
    </w:p>
    <w:p w14:paraId="2C7EA6FA" w14:textId="77777777" w:rsidR="00312DA9" w:rsidRDefault="00312DA9" w:rsidP="00312DA9">
      <w:pPr>
        <w:adjustRightInd w:val="0"/>
        <w:snapToGrid w:val="0"/>
        <w:jc w:val="center"/>
        <w:rPr>
          <w:rFonts w:cs="Arial"/>
        </w:rPr>
      </w:pPr>
    </w:p>
    <w:p w14:paraId="6D9B8D6B" w14:textId="77777777" w:rsidR="00091989" w:rsidRDefault="00091989" w:rsidP="00091989">
      <w:r w:rsidRPr="00D3602E">
        <w:rPr>
          <w:rFonts w:cs="Arial"/>
          <w:szCs w:val="20"/>
        </w:rPr>
        <w:t xml:space="preserve">Since onset of the holaspid phase is defined by the cessation of thoracic segment addition but there are variations in number of thoracic segments in the holaspid phase for </w:t>
      </w:r>
      <w:r w:rsidRPr="00D3602E">
        <w:rPr>
          <w:rFonts w:cs="Arial"/>
          <w:i/>
          <w:szCs w:val="20"/>
        </w:rPr>
        <w:t>A. koninckii</w:t>
      </w:r>
      <w:r w:rsidRPr="00D3602E">
        <w:rPr>
          <w:rFonts w:cs="Arial"/>
          <w:szCs w:val="20"/>
        </w:rPr>
        <w:t xml:space="preserve"> (Fusco et al., 2004), some of the smaller remaining 204 specimens (58.0%) with 18 or more thoracic segments will be late-stage meraspids</w:t>
      </w:r>
      <w:r>
        <w:rPr>
          <w:rFonts w:cs="Arial"/>
          <w:szCs w:val="20"/>
        </w:rPr>
        <w:t xml:space="preserve">. </w:t>
      </w:r>
      <w:r w:rsidRPr="00D3602E">
        <w:rPr>
          <w:rFonts w:cs="Arial"/>
          <w:szCs w:val="20"/>
        </w:rPr>
        <w:t xml:space="preserve">Hence below a certain size threshold (natural logarithm of cranidial centroid size </w:t>
      </w:r>
      <w:r>
        <w:rPr>
          <w:rFonts w:cs="Arial"/>
          <w:szCs w:val="20"/>
        </w:rPr>
        <w:t>[</w:t>
      </w:r>
      <w:r w:rsidRPr="00D3602E">
        <w:rPr>
          <w:rFonts w:cs="Arial"/>
          <w:szCs w:val="20"/>
        </w:rPr>
        <w:t>Bookstein, 1991</w:t>
      </w:r>
      <w:r>
        <w:rPr>
          <w:rFonts w:cs="Arial"/>
          <w:szCs w:val="20"/>
        </w:rPr>
        <w:t xml:space="preserve">] </w:t>
      </w:r>
      <w:r w:rsidRPr="00D3602E">
        <w:rPr>
          <w:rFonts w:cs="Arial"/>
          <w:szCs w:val="20"/>
        </w:rPr>
        <w:t xml:space="preserve">of 2.2 </w:t>
      </w:r>
      <w:r>
        <w:rPr>
          <w:rFonts w:cs="Arial"/>
          <w:szCs w:val="20"/>
        </w:rPr>
        <w:t>[see</w:t>
      </w:r>
      <w:r w:rsidRPr="00D3602E">
        <w:rPr>
          <w:rFonts w:cs="Arial"/>
          <w:szCs w:val="20"/>
          <w:lang w:eastAsia="ko-KR"/>
        </w:rPr>
        <w:t xml:space="preserve"> </w:t>
      </w:r>
      <w:r w:rsidRPr="00D3602E">
        <w:rPr>
          <w:rFonts w:cs="Arial"/>
          <w:szCs w:val="20"/>
        </w:rPr>
        <w:t>Fusco et al</w:t>
      </w:r>
      <w:r w:rsidRPr="00D3602E">
        <w:rPr>
          <w:rFonts w:cs="Arial"/>
          <w:szCs w:val="20"/>
          <w:lang w:eastAsia="ko-KR"/>
        </w:rPr>
        <w:t>.</w:t>
      </w:r>
      <w:r w:rsidRPr="00D3602E">
        <w:rPr>
          <w:rFonts w:cs="Arial"/>
          <w:szCs w:val="20"/>
        </w:rPr>
        <w:t>, 2004</w:t>
      </w:r>
      <w:r>
        <w:rPr>
          <w:rFonts w:cs="Arial"/>
          <w:szCs w:val="20"/>
        </w:rPr>
        <w:t>])</w:t>
      </w:r>
      <w:r w:rsidRPr="00D3602E">
        <w:rPr>
          <w:rFonts w:cs="Arial"/>
          <w:szCs w:val="20"/>
        </w:rPr>
        <w:t xml:space="preserve"> we cannot be confident that all specimens with more than 18 segments are holaspides.</w:t>
      </w:r>
      <w:r>
        <w:rPr>
          <w:rFonts w:cs="Arial"/>
          <w:szCs w:val="20"/>
        </w:rPr>
        <w:t xml:space="preserve"> If the observed </w:t>
      </w:r>
      <w:r w:rsidRPr="00D3602E">
        <w:rPr>
          <w:rFonts w:cs="Arial"/>
          <w:szCs w:val="20"/>
        </w:rPr>
        <w:t xml:space="preserve">meraspid growth rate </w:t>
      </w:r>
      <w:r>
        <w:rPr>
          <w:rFonts w:cs="Arial"/>
          <w:szCs w:val="20"/>
        </w:rPr>
        <w:t xml:space="preserve">were </w:t>
      </w:r>
      <w:r w:rsidRPr="00D3602E">
        <w:rPr>
          <w:rFonts w:cs="Arial"/>
          <w:szCs w:val="20"/>
        </w:rPr>
        <w:t xml:space="preserve">to </w:t>
      </w:r>
      <w:r>
        <w:rPr>
          <w:rFonts w:cs="Arial"/>
          <w:szCs w:val="20"/>
        </w:rPr>
        <w:t>characterized the entire meraspid and hlaspid phases</w:t>
      </w:r>
      <w:r w:rsidRPr="00D3602E">
        <w:rPr>
          <w:rFonts w:cs="Arial"/>
          <w:szCs w:val="20"/>
        </w:rPr>
        <w:t xml:space="preserve">, </w:t>
      </w:r>
      <w:r>
        <w:rPr>
          <w:rFonts w:cs="Arial"/>
          <w:szCs w:val="20"/>
        </w:rPr>
        <w:t xml:space="preserve">the largest holaspid would </w:t>
      </w:r>
      <w:r w:rsidRPr="00D3602E">
        <w:rPr>
          <w:rFonts w:cs="Arial"/>
          <w:szCs w:val="20"/>
        </w:rPr>
        <w:t>represent an individual that had gone through about 32 molts since meraspid degree 0.</w:t>
      </w:r>
    </w:p>
    <w:p w14:paraId="63AC8C9F" w14:textId="77777777" w:rsidR="00091989" w:rsidRDefault="00091989" w:rsidP="005438B3">
      <w:pPr>
        <w:adjustRightInd w:val="0"/>
        <w:snapToGrid w:val="0"/>
        <w:rPr>
          <w:rFonts w:cs="Arial"/>
          <w:lang w:eastAsia="ko-KR"/>
        </w:rPr>
      </w:pPr>
    </w:p>
    <w:p w14:paraId="748ACEAA" w14:textId="77777777" w:rsidR="0097282A" w:rsidRPr="00D3602E" w:rsidRDefault="0097282A" w:rsidP="00FD01BD">
      <w:pPr>
        <w:adjustRightInd w:val="0"/>
        <w:snapToGrid w:val="0"/>
        <w:ind w:left="708" w:hangingChars="295" w:hanging="708"/>
        <w:rPr>
          <w:rFonts w:cs="Arial"/>
          <w:lang w:eastAsia="ko-KR"/>
        </w:rPr>
      </w:pPr>
      <w:r w:rsidRPr="007A77E5">
        <w:rPr>
          <w:rFonts w:cs="Arial"/>
          <w:smallCaps/>
        </w:rPr>
        <w:t>Bookstein</w:t>
      </w:r>
      <w:r w:rsidRPr="00D3602E">
        <w:rPr>
          <w:rFonts w:cs="Arial"/>
        </w:rPr>
        <w:t>, F. L. 1991. Morphometric Tools for Landmark Data. Cambridge University Press, New York, 435 p.</w:t>
      </w:r>
    </w:p>
    <w:p w14:paraId="5B75C726" w14:textId="77777777" w:rsidR="001604A5" w:rsidRPr="0097282A" w:rsidRDefault="001604A5" w:rsidP="00D5343F">
      <w:pPr>
        <w:adjustRightInd w:val="0"/>
        <w:snapToGrid w:val="0"/>
        <w:spacing w:line="480" w:lineRule="auto"/>
        <w:rPr>
          <w:rFonts w:cs="Arial"/>
          <w:lang w:eastAsia="ko-KR"/>
        </w:rPr>
      </w:pPr>
    </w:p>
    <w:p w14:paraId="5F56C6DA" w14:textId="4D29FA2A" w:rsidR="00D5343F" w:rsidRPr="00D3602E" w:rsidRDefault="00D5343F" w:rsidP="000840C6">
      <w:pPr>
        <w:adjustRightInd w:val="0"/>
        <w:snapToGrid w:val="0"/>
        <w:rPr>
          <w:rFonts w:cs="Arial"/>
        </w:rPr>
      </w:pPr>
      <w:r w:rsidRPr="00D3602E">
        <w:rPr>
          <w:rFonts w:cs="Arial"/>
        </w:rPr>
        <w:br w:type="page"/>
      </w:r>
      <w:r w:rsidR="00D123E8">
        <w:rPr>
          <w:rFonts w:cs="Arial"/>
        </w:rPr>
        <w:t>Supplemental</w:t>
      </w:r>
      <w:r w:rsidRPr="00D3602E">
        <w:rPr>
          <w:rFonts w:cs="Arial"/>
        </w:rPr>
        <w:t xml:space="preserve"> </w:t>
      </w:r>
      <w:r w:rsidR="007E785F" w:rsidRPr="00D3602E">
        <w:rPr>
          <w:rFonts w:cs="Arial"/>
          <w:lang w:eastAsia="ko-KR"/>
        </w:rPr>
        <w:t>D</w:t>
      </w:r>
      <w:r w:rsidRPr="00D3602E">
        <w:rPr>
          <w:rFonts w:cs="Arial"/>
        </w:rPr>
        <w:t xml:space="preserve">ata </w:t>
      </w:r>
      <w:r w:rsidR="000840C6">
        <w:rPr>
          <w:rFonts w:cs="Arial"/>
        </w:rPr>
        <w:t>6</w:t>
      </w:r>
      <w:r w:rsidRPr="00D3602E">
        <w:rPr>
          <w:rFonts w:cs="Arial"/>
        </w:rPr>
        <w:t>.</w:t>
      </w:r>
    </w:p>
    <w:p w14:paraId="1F178BFD" w14:textId="77777777" w:rsidR="00D5343F" w:rsidRDefault="00D5343F" w:rsidP="000840C6">
      <w:pPr>
        <w:adjustRightInd w:val="0"/>
        <w:snapToGrid w:val="0"/>
        <w:rPr>
          <w:rFonts w:cs="Arial"/>
        </w:rPr>
      </w:pPr>
    </w:p>
    <w:p w14:paraId="5E6F09D4" w14:textId="1F096B82" w:rsidR="000840C6" w:rsidRDefault="000840C6" w:rsidP="000840C6">
      <w:pPr>
        <w:adjustRightInd w:val="0"/>
        <w:snapToGrid w:val="0"/>
        <w:jc w:val="center"/>
        <w:rPr>
          <w:rFonts w:cs="Arial"/>
        </w:rPr>
      </w:pPr>
      <w:r>
        <w:rPr>
          <w:rFonts w:cs="Arial"/>
        </w:rPr>
        <w:t>SIZE AND SHAPE VARIATION IN THE FUSCO ET AL. (2004) DATASET AND THE NEW DATASET COMPARED</w:t>
      </w:r>
    </w:p>
    <w:p w14:paraId="64D8EB6C" w14:textId="77777777" w:rsidR="000840C6" w:rsidRPr="00D3602E" w:rsidRDefault="000840C6" w:rsidP="000840C6">
      <w:pPr>
        <w:adjustRightInd w:val="0"/>
        <w:snapToGrid w:val="0"/>
        <w:rPr>
          <w:rFonts w:cs="Arial"/>
        </w:rPr>
      </w:pPr>
    </w:p>
    <w:p w14:paraId="656226E0" w14:textId="07CEDC89" w:rsidR="00D5343F" w:rsidRPr="00D3602E" w:rsidRDefault="00DB3298" w:rsidP="000840C6">
      <w:pPr>
        <w:adjustRightInd w:val="0"/>
        <w:snapToGrid w:val="0"/>
        <w:jc w:val="center"/>
        <w:rPr>
          <w:rFonts w:cs="Arial"/>
          <w:lang w:val="it-IT"/>
        </w:rPr>
      </w:pPr>
      <w:r>
        <w:rPr>
          <w:rFonts w:cs="Arial"/>
          <w:noProof/>
        </w:rPr>
        <w:drawing>
          <wp:inline distT="0" distB="0" distL="0" distR="0" wp14:anchorId="267CABC7" wp14:editId="776F877C">
            <wp:extent cx="2657856" cy="1414272"/>
            <wp:effectExtent l="0" t="0" r="9525"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06A-A-1.jpg"/>
                    <pic:cNvPicPr/>
                  </pic:nvPicPr>
                  <pic:blipFill>
                    <a:blip r:embed="rId13">
                      <a:extLst>
                        <a:ext uri="{28A0092B-C50C-407E-A947-70E740481C1C}">
                          <a14:useLocalDpi xmlns:a14="http://schemas.microsoft.com/office/drawing/2010/main" val="0"/>
                        </a:ext>
                      </a:extLst>
                    </a:blip>
                    <a:stretch>
                      <a:fillRect/>
                    </a:stretch>
                  </pic:blipFill>
                  <pic:spPr>
                    <a:xfrm>
                      <a:off x="0" y="0"/>
                      <a:ext cx="2657856" cy="1414272"/>
                    </a:xfrm>
                    <a:prstGeom prst="rect">
                      <a:avLst/>
                    </a:prstGeom>
                  </pic:spPr>
                </pic:pic>
              </a:graphicData>
            </a:graphic>
          </wp:inline>
        </w:drawing>
      </w:r>
      <w:r w:rsidR="00D5343F" w:rsidRPr="00D3602E">
        <w:rPr>
          <w:rFonts w:cs="Arial"/>
          <w:lang w:val="it-IT"/>
        </w:rPr>
        <w:t xml:space="preserve">   </w:t>
      </w:r>
      <w:r>
        <w:rPr>
          <w:rFonts w:cs="Arial"/>
          <w:noProof/>
        </w:rPr>
        <w:drawing>
          <wp:inline distT="0" distB="0" distL="0" distR="0" wp14:anchorId="22A3A747" wp14:editId="25EF20CE">
            <wp:extent cx="2657856" cy="1438656"/>
            <wp:effectExtent l="0" t="0" r="0" b="9525"/>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06A-B-1.jpg"/>
                    <pic:cNvPicPr/>
                  </pic:nvPicPr>
                  <pic:blipFill>
                    <a:blip r:embed="rId14">
                      <a:extLst>
                        <a:ext uri="{28A0092B-C50C-407E-A947-70E740481C1C}">
                          <a14:useLocalDpi xmlns:a14="http://schemas.microsoft.com/office/drawing/2010/main" val="0"/>
                        </a:ext>
                      </a:extLst>
                    </a:blip>
                    <a:stretch>
                      <a:fillRect/>
                    </a:stretch>
                  </pic:blipFill>
                  <pic:spPr>
                    <a:xfrm>
                      <a:off x="0" y="0"/>
                      <a:ext cx="2657856" cy="1438656"/>
                    </a:xfrm>
                    <a:prstGeom prst="rect">
                      <a:avLst/>
                    </a:prstGeom>
                  </pic:spPr>
                </pic:pic>
              </a:graphicData>
            </a:graphic>
          </wp:inline>
        </w:drawing>
      </w:r>
    </w:p>
    <w:p w14:paraId="017A4189" w14:textId="3404828E" w:rsidR="00D5343F" w:rsidRPr="00D3602E" w:rsidRDefault="00DB3298" w:rsidP="000840C6">
      <w:pPr>
        <w:adjustRightInd w:val="0"/>
        <w:snapToGrid w:val="0"/>
        <w:jc w:val="center"/>
        <w:rPr>
          <w:rFonts w:cs="Arial"/>
          <w:lang w:val="it-IT"/>
        </w:rPr>
      </w:pPr>
      <w:r>
        <w:rPr>
          <w:rFonts w:cs="Arial"/>
          <w:noProof/>
        </w:rPr>
        <w:drawing>
          <wp:inline distT="0" distB="0" distL="0" distR="0" wp14:anchorId="6ED3801D" wp14:editId="3B997F50">
            <wp:extent cx="2657856" cy="1408176"/>
            <wp:effectExtent l="0" t="0" r="0" b="1905"/>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06A-C-1.jpg"/>
                    <pic:cNvPicPr/>
                  </pic:nvPicPr>
                  <pic:blipFill>
                    <a:blip r:embed="rId15">
                      <a:extLst>
                        <a:ext uri="{28A0092B-C50C-407E-A947-70E740481C1C}">
                          <a14:useLocalDpi xmlns:a14="http://schemas.microsoft.com/office/drawing/2010/main" val="0"/>
                        </a:ext>
                      </a:extLst>
                    </a:blip>
                    <a:stretch>
                      <a:fillRect/>
                    </a:stretch>
                  </pic:blipFill>
                  <pic:spPr>
                    <a:xfrm>
                      <a:off x="0" y="0"/>
                      <a:ext cx="2657856" cy="1408176"/>
                    </a:xfrm>
                    <a:prstGeom prst="rect">
                      <a:avLst/>
                    </a:prstGeom>
                  </pic:spPr>
                </pic:pic>
              </a:graphicData>
            </a:graphic>
          </wp:inline>
        </w:drawing>
      </w:r>
      <w:r w:rsidR="00D5343F" w:rsidRPr="00D3602E">
        <w:rPr>
          <w:rFonts w:cs="Arial"/>
          <w:lang w:val="it-IT"/>
        </w:rPr>
        <w:t xml:space="preserve">   </w:t>
      </w:r>
      <w:r>
        <w:rPr>
          <w:rFonts w:cs="Arial"/>
          <w:noProof/>
        </w:rPr>
        <w:drawing>
          <wp:inline distT="0" distB="0" distL="0" distR="0" wp14:anchorId="747C1069" wp14:editId="2C1151E9">
            <wp:extent cx="2633472" cy="1438656"/>
            <wp:effectExtent l="0" t="0" r="0" b="9525"/>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06A-D-1.jpg"/>
                    <pic:cNvPicPr/>
                  </pic:nvPicPr>
                  <pic:blipFill>
                    <a:blip r:embed="rId16">
                      <a:extLst>
                        <a:ext uri="{28A0092B-C50C-407E-A947-70E740481C1C}">
                          <a14:useLocalDpi xmlns:a14="http://schemas.microsoft.com/office/drawing/2010/main" val="0"/>
                        </a:ext>
                      </a:extLst>
                    </a:blip>
                    <a:stretch>
                      <a:fillRect/>
                    </a:stretch>
                  </pic:blipFill>
                  <pic:spPr>
                    <a:xfrm>
                      <a:off x="0" y="0"/>
                      <a:ext cx="2633472" cy="1438656"/>
                    </a:xfrm>
                    <a:prstGeom prst="rect">
                      <a:avLst/>
                    </a:prstGeom>
                  </pic:spPr>
                </pic:pic>
              </a:graphicData>
            </a:graphic>
          </wp:inline>
        </w:drawing>
      </w:r>
    </w:p>
    <w:p w14:paraId="4A30D64C" w14:textId="77777777" w:rsidR="00D5343F" w:rsidRPr="00D3602E" w:rsidRDefault="00D5343F" w:rsidP="000840C6">
      <w:pPr>
        <w:adjustRightInd w:val="0"/>
        <w:snapToGrid w:val="0"/>
        <w:rPr>
          <w:rFonts w:cs="Arial"/>
        </w:rPr>
      </w:pPr>
      <w:r w:rsidRPr="00D3602E">
        <w:rPr>
          <w:rFonts w:cs="Arial"/>
          <w:lang w:val="it-IT"/>
        </w:rPr>
        <w:t xml:space="preserve">                   </w:t>
      </w:r>
      <w:r w:rsidRPr="00D3602E">
        <w:rPr>
          <w:rFonts w:cs="Arial"/>
        </w:rPr>
        <w:t>Fusco et al., 2004                                           New Dataset</w:t>
      </w:r>
    </w:p>
    <w:p w14:paraId="4E99FDEC" w14:textId="77777777" w:rsidR="00D5343F" w:rsidRPr="00D3602E" w:rsidRDefault="00D5343F" w:rsidP="000840C6">
      <w:pPr>
        <w:adjustRightInd w:val="0"/>
        <w:snapToGrid w:val="0"/>
        <w:rPr>
          <w:rFonts w:cs="Arial"/>
        </w:rPr>
      </w:pPr>
    </w:p>
    <w:p w14:paraId="04AF23A6" w14:textId="77777777" w:rsidR="00D5343F" w:rsidRPr="000840C6" w:rsidRDefault="00D5343F" w:rsidP="000840C6">
      <w:pPr>
        <w:adjustRightInd w:val="0"/>
        <w:snapToGrid w:val="0"/>
        <w:rPr>
          <w:rFonts w:cs="Arial"/>
          <w:sz w:val="20"/>
          <w:szCs w:val="20"/>
        </w:rPr>
      </w:pPr>
      <w:r w:rsidRPr="000840C6">
        <w:rPr>
          <w:rFonts w:cs="Arial"/>
          <w:sz w:val="20"/>
          <w:szCs w:val="20"/>
        </w:rPr>
        <w:t>Growth (A,B) and variance (C,D) values for cranidial centroid size (CCS) for the previous (A,C) and new (B,D) datasets. The BigFix6 program from the IMP series was used to mirror fifteen landmarks into nine landmarks. Diamonds and circles are the mean logarithm of the CCS for each of the different degrees. Regression lines are shown. Bars in the variance plots are 95% confidence intervals (not calculated for stages with three or less specimens available), method of shortest unbiased confidence intervals (Sokal and Rohlf, 1981).</w:t>
      </w:r>
    </w:p>
    <w:p w14:paraId="4DF753C5" w14:textId="77777777" w:rsidR="00D5343F" w:rsidRPr="00D3602E" w:rsidRDefault="00D5343F" w:rsidP="000840C6">
      <w:pPr>
        <w:adjustRightInd w:val="0"/>
        <w:snapToGrid w:val="0"/>
        <w:rPr>
          <w:rFonts w:cs="Arial"/>
        </w:rPr>
      </w:pPr>
    </w:p>
    <w:p w14:paraId="1D0B89D7" w14:textId="2FE83BA7" w:rsidR="00D5343F" w:rsidRPr="00D3602E" w:rsidRDefault="00DB3298" w:rsidP="000840C6">
      <w:pPr>
        <w:adjustRightInd w:val="0"/>
        <w:snapToGrid w:val="0"/>
        <w:jc w:val="center"/>
        <w:rPr>
          <w:rFonts w:cs="Arial"/>
        </w:rPr>
      </w:pPr>
      <w:r>
        <w:rPr>
          <w:rFonts w:cs="Arial"/>
          <w:noProof/>
        </w:rPr>
        <w:drawing>
          <wp:inline distT="0" distB="0" distL="0" distR="0" wp14:anchorId="60233246" wp14:editId="7B454085">
            <wp:extent cx="2694432" cy="1676400"/>
            <wp:effectExtent l="0" t="0" r="0" b="0"/>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06B-1.jpg"/>
                    <pic:cNvPicPr/>
                  </pic:nvPicPr>
                  <pic:blipFill>
                    <a:blip r:embed="rId17">
                      <a:extLst>
                        <a:ext uri="{28A0092B-C50C-407E-A947-70E740481C1C}">
                          <a14:useLocalDpi xmlns:a14="http://schemas.microsoft.com/office/drawing/2010/main" val="0"/>
                        </a:ext>
                      </a:extLst>
                    </a:blip>
                    <a:stretch>
                      <a:fillRect/>
                    </a:stretch>
                  </pic:blipFill>
                  <pic:spPr>
                    <a:xfrm>
                      <a:off x="0" y="0"/>
                      <a:ext cx="2694432" cy="1676400"/>
                    </a:xfrm>
                    <a:prstGeom prst="rect">
                      <a:avLst/>
                    </a:prstGeom>
                  </pic:spPr>
                </pic:pic>
              </a:graphicData>
            </a:graphic>
          </wp:inline>
        </w:drawing>
      </w:r>
    </w:p>
    <w:p w14:paraId="5EB3C842" w14:textId="77777777" w:rsidR="00D5343F" w:rsidRPr="00D3602E" w:rsidRDefault="00D5343F" w:rsidP="000840C6">
      <w:pPr>
        <w:adjustRightInd w:val="0"/>
        <w:snapToGrid w:val="0"/>
        <w:rPr>
          <w:rFonts w:cs="Arial"/>
        </w:rPr>
      </w:pPr>
    </w:p>
    <w:p w14:paraId="32166CEF" w14:textId="4DCED76C" w:rsidR="00D5343F" w:rsidRPr="000840C6" w:rsidRDefault="00D5343F" w:rsidP="000840C6">
      <w:pPr>
        <w:adjustRightInd w:val="0"/>
        <w:snapToGrid w:val="0"/>
        <w:rPr>
          <w:rFonts w:cs="Arial"/>
          <w:sz w:val="20"/>
          <w:szCs w:val="20"/>
        </w:rPr>
      </w:pPr>
      <w:r w:rsidRPr="000840C6">
        <w:rPr>
          <w:rFonts w:cs="Arial"/>
          <w:sz w:val="20"/>
          <w:szCs w:val="20"/>
        </w:rPr>
        <w:t>Shape variance values for the cranidium for the previous dataset and the new dataset. Among the 15 landmarks in the cranidium, 6 paired homologous landmarks were reflected across an axial midline for the analysis and averaged, using the program BigFix</w:t>
      </w:r>
      <w:r w:rsidR="001B1781">
        <w:rPr>
          <w:rFonts w:cs="Arial" w:hint="eastAsia"/>
          <w:sz w:val="20"/>
          <w:szCs w:val="20"/>
          <w:lang w:eastAsia="ko-KR"/>
        </w:rPr>
        <w:t>7</w:t>
      </w:r>
      <w:r w:rsidRPr="000840C6">
        <w:rPr>
          <w:rFonts w:cs="Arial"/>
          <w:sz w:val="20"/>
          <w:szCs w:val="20"/>
        </w:rPr>
        <w:t xml:space="preserve"> in the </w:t>
      </w:r>
      <w:r w:rsidR="00DE201B">
        <w:rPr>
          <w:rFonts w:cs="Arial"/>
          <w:sz w:val="20"/>
          <w:szCs w:val="20"/>
        </w:rPr>
        <w:t xml:space="preserve">morphometrics series IMP. Red x’s represent </w:t>
      </w:r>
      <w:r w:rsidRPr="000840C6">
        <w:rPr>
          <w:rFonts w:cs="Arial"/>
          <w:sz w:val="20"/>
          <w:szCs w:val="20"/>
        </w:rPr>
        <w:t xml:space="preserve">the new </w:t>
      </w:r>
      <w:r w:rsidR="00DE201B">
        <w:rPr>
          <w:rFonts w:cs="Arial"/>
          <w:sz w:val="20"/>
          <w:szCs w:val="20"/>
        </w:rPr>
        <w:t>dataset</w:t>
      </w:r>
      <w:r w:rsidRPr="000840C6">
        <w:rPr>
          <w:rFonts w:cs="Arial"/>
          <w:sz w:val="20"/>
          <w:szCs w:val="20"/>
        </w:rPr>
        <w:t xml:space="preserve">, and black circles indicate specimens from the previous dataset. Bars are 95% confidence intervals calculated based on </w:t>
      </w:r>
      <w:r w:rsidR="001B1781">
        <w:rPr>
          <w:rFonts w:cs="Arial" w:hint="eastAsia"/>
          <w:sz w:val="20"/>
          <w:szCs w:val="20"/>
          <w:lang w:eastAsia="ko-KR"/>
        </w:rPr>
        <w:t>1600</w:t>
      </w:r>
      <w:r w:rsidR="001B1781" w:rsidRPr="000840C6">
        <w:rPr>
          <w:rFonts w:cs="Arial"/>
          <w:sz w:val="20"/>
          <w:szCs w:val="20"/>
        </w:rPr>
        <w:t xml:space="preserve"> </w:t>
      </w:r>
      <w:r w:rsidRPr="000840C6">
        <w:rPr>
          <w:rFonts w:cs="Arial"/>
          <w:sz w:val="20"/>
          <w:szCs w:val="20"/>
        </w:rPr>
        <w:t xml:space="preserve">bootstrap resamples using </w:t>
      </w:r>
      <w:r w:rsidR="001B1781" w:rsidRPr="000840C6">
        <w:rPr>
          <w:rFonts w:cs="Arial"/>
          <w:sz w:val="20"/>
          <w:szCs w:val="20"/>
        </w:rPr>
        <w:t>DisparityBox</w:t>
      </w:r>
      <w:r w:rsidR="001B1781">
        <w:rPr>
          <w:rFonts w:cs="Arial" w:hint="eastAsia"/>
          <w:sz w:val="20"/>
          <w:szCs w:val="20"/>
          <w:lang w:eastAsia="ko-KR"/>
        </w:rPr>
        <w:t>7</w:t>
      </w:r>
      <w:r w:rsidRPr="000840C6">
        <w:rPr>
          <w:rFonts w:cs="Arial"/>
          <w:sz w:val="20"/>
          <w:szCs w:val="20"/>
        </w:rPr>
        <w:t>.</w:t>
      </w:r>
    </w:p>
    <w:p w14:paraId="215DE850" w14:textId="77777777" w:rsidR="00D5343F" w:rsidRPr="000840C6" w:rsidRDefault="00D5343F" w:rsidP="000840C6">
      <w:pPr>
        <w:adjustRightInd w:val="0"/>
        <w:snapToGrid w:val="0"/>
        <w:rPr>
          <w:rFonts w:cs="Arial"/>
          <w:sz w:val="20"/>
          <w:szCs w:val="20"/>
        </w:rPr>
      </w:pPr>
    </w:p>
    <w:p w14:paraId="2AA61696" w14:textId="0FEC8B20" w:rsidR="00D5343F" w:rsidRDefault="00D5343F" w:rsidP="00D5343F">
      <w:pPr>
        <w:adjustRightInd w:val="0"/>
        <w:snapToGrid w:val="0"/>
        <w:spacing w:line="480" w:lineRule="auto"/>
        <w:rPr>
          <w:rFonts w:cs="Arial"/>
        </w:rPr>
      </w:pPr>
      <w:r w:rsidRPr="00D3602E">
        <w:rPr>
          <w:rFonts w:cs="Arial"/>
        </w:rPr>
        <w:br w:type="page"/>
      </w:r>
      <w:r w:rsidR="00D123E8">
        <w:rPr>
          <w:rFonts w:cs="Arial"/>
        </w:rPr>
        <w:t>Supplemental</w:t>
      </w:r>
      <w:r w:rsidRPr="00D3602E">
        <w:rPr>
          <w:rFonts w:cs="Arial"/>
        </w:rPr>
        <w:t xml:space="preserve"> </w:t>
      </w:r>
      <w:r w:rsidR="007E785F" w:rsidRPr="00D3602E">
        <w:rPr>
          <w:rFonts w:cs="Arial"/>
          <w:lang w:eastAsia="ko-KR"/>
        </w:rPr>
        <w:t>D</w:t>
      </w:r>
      <w:r w:rsidRPr="00D3602E">
        <w:rPr>
          <w:rFonts w:cs="Arial"/>
        </w:rPr>
        <w:t xml:space="preserve">ata </w:t>
      </w:r>
      <w:r w:rsidR="00237009">
        <w:rPr>
          <w:rFonts w:cs="Arial"/>
        </w:rPr>
        <w:t>7</w:t>
      </w:r>
      <w:r w:rsidRPr="00D3602E">
        <w:rPr>
          <w:rFonts w:cs="Arial"/>
        </w:rPr>
        <w:t>.</w:t>
      </w:r>
    </w:p>
    <w:p w14:paraId="5E561DCC" w14:textId="2845CBA1" w:rsidR="005B57CC" w:rsidRDefault="005B57CC" w:rsidP="005B57CC">
      <w:pPr>
        <w:adjustRightInd w:val="0"/>
        <w:snapToGrid w:val="0"/>
        <w:jc w:val="center"/>
        <w:rPr>
          <w:rFonts w:cs="Arial"/>
        </w:rPr>
      </w:pPr>
      <w:r>
        <w:rPr>
          <w:rFonts w:cs="Arial"/>
        </w:rPr>
        <w:t>GROWTH AND VARIATION IN THE MERASPID AND HOL</w:t>
      </w:r>
      <w:r w:rsidR="002C4B29">
        <w:rPr>
          <w:rFonts w:cs="Arial" w:hint="eastAsia"/>
          <w:lang w:eastAsia="ko-KR"/>
        </w:rPr>
        <w:t>A</w:t>
      </w:r>
      <w:r>
        <w:rPr>
          <w:rFonts w:cs="Arial"/>
        </w:rPr>
        <w:t>S</w:t>
      </w:r>
      <w:r w:rsidR="002C4B29">
        <w:rPr>
          <w:rFonts w:cs="Arial" w:hint="eastAsia"/>
          <w:lang w:eastAsia="ko-KR"/>
        </w:rPr>
        <w:t>P</w:t>
      </w:r>
      <w:r>
        <w:rPr>
          <w:rFonts w:cs="Arial"/>
        </w:rPr>
        <w:t>ID CRANIDIUM</w:t>
      </w:r>
    </w:p>
    <w:p w14:paraId="7ECEBA51" w14:textId="77777777" w:rsidR="007970F2" w:rsidRPr="00D3602E" w:rsidRDefault="007970F2" w:rsidP="00D5343F">
      <w:pPr>
        <w:adjustRightInd w:val="0"/>
        <w:snapToGrid w:val="0"/>
        <w:spacing w:line="480" w:lineRule="auto"/>
        <w:rPr>
          <w:rFonts w:cs="Arial"/>
        </w:rPr>
      </w:pPr>
    </w:p>
    <w:p w14:paraId="37E47162" w14:textId="4CA23DD2" w:rsidR="00D5343F" w:rsidRPr="00D3602E" w:rsidRDefault="00DB3298" w:rsidP="00D5343F">
      <w:pPr>
        <w:adjustRightInd w:val="0"/>
        <w:snapToGrid w:val="0"/>
        <w:spacing w:line="480" w:lineRule="auto"/>
        <w:jc w:val="center"/>
        <w:rPr>
          <w:rFonts w:cs="Arial"/>
        </w:rPr>
      </w:pPr>
      <w:r>
        <w:rPr>
          <w:rFonts w:cs="Arial"/>
          <w:noProof/>
        </w:rPr>
        <w:drawing>
          <wp:inline distT="0" distB="0" distL="0" distR="0" wp14:anchorId="44882CEC" wp14:editId="072A6F71">
            <wp:extent cx="2962656" cy="2371344"/>
            <wp:effectExtent l="0" t="0" r="9525"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07A-1.jpg"/>
                    <pic:cNvPicPr/>
                  </pic:nvPicPr>
                  <pic:blipFill>
                    <a:blip r:embed="rId18">
                      <a:extLst>
                        <a:ext uri="{28A0092B-C50C-407E-A947-70E740481C1C}">
                          <a14:useLocalDpi xmlns:a14="http://schemas.microsoft.com/office/drawing/2010/main" val="0"/>
                        </a:ext>
                      </a:extLst>
                    </a:blip>
                    <a:stretch>
                      <a:fillRect/>
                    </a:stretch>
                  </pic:blipFill>
                  <pic:spPr>
                    <a:xfrm>
                      <a:off x="0" y="0"/>
                      <a:ext cx="2962656" cy="2371344"/>
                    </a:xfrm>
                    <a:prstGeom prst="rect">
                      <a:avLst/>
                    </a:prstGeom>
                  </pic:spPr>
                </pic:pic>
              </a:graphicData>
            </a:graphic>
          </wp:inline>
        </w:drawing>
      </w:r>
    </w:p>
    <w:p w14:paraId="61051854" w14:textId="77777777" w:rsidR="00D5343F" w:rsidRPr="00237009" w:rsidRDefault="00D5343F" w:rsidP="00237009">
      <w:pPr>
        <w:adjustRightInd w:val="0"/>
        <w:snapToGrid w:val="0"/>
        <w:rPr>
          <w:rFonts w:cs="Arial"/>
          <w:sz w:val="20"/>
          <w:szCs w:val="20"/>
        </w:rPr>
      </w:pPr>
      <w:r w:rsidRPr="00237009">
        <w:rPr>
          <w:rFonts w:cs="Arial"/>
          <w:sz w:val="20"/>
          <w:szCs w:val="20"/>
        </w:rPr>
        <w:t>Bivariate plot of percentage of total variance explained by each relative warp of 15 cranidial landmarks for all meraspid and holaspid specimens (N=352). Relative warp (RW) 1 and RW2 each explains 24.80% and 22.23% of total variance.</w:t>
      </w:r>
    </w:p>
    <w:p w14:paraId="04FFA4E8" w14:textId="2F654A00" w:rsidR="00022F3D" w:rsidRPr="00D3602E" w:rsidRDefault="00DB3298" w:rsidP="007970F2">
      <w:pPr>
        <w:adjustRightInd w:val="0"/>
        <w:snapToGrid w:val="0"/>
        <w:spacing w:line="480" w:lineRule="auto"/>
        <w:jc w:val="center"/>
        <w:rPr>
          <w:rFonts w:cs="Arial"/>
        </w:rPr>
      </w:pPr>
      <w:r>
        <w:rPr>
          <w:rFonts w:cs="Arial"/>
          <w:noProof/>
        </w:rPr>
        <w:drawing>
          <wp:inline distT="0" distB="0" distL="0" distR="0" wp14:anchorId="64F4C2CE" wp14:editId="5BD4ADE7">
            <wp:extent cx="2700528" cy="5242560"/>
            <wp:effectExtent l="0" t="0" r="5080" b="0"/>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07B-1.jpg"/>
                    <pic:cNvPicPr/>
                  </pic:nvPicPr>
                  <pic:blipFill>
                    <a:blip r:embed="rId19">
                      <a:extLst>
                        <a:ext uri="{28A0092B-C50C-407E-A947-70E740481C1C}">
                          <a14:useLocalDpi xmlns:a14="http://schemas.microsoft.com/office/drawing/2010/main" val="0"/>
                        </a:ext>
                      </a:extLst>
                    </a:blip>
                    <a:stretch>
                      <a:fillRect/>
                    </a:stretch>
                  </pic:blipFill>
                  <pic:spPr>
                    <a:xfrm>
                      <a:off x="0" y="0"/>
                      <a:ext cx="2700528" cy="5242560"/>
                    </a:xfrm>
                    <a:prstGeom prst="rect">
                      <a:avLst/>
                    </a:prstGeom>
                  </pic:spPr>
                </pic:pic>
              </a:graphicData>
            </a:graphic>
          </wp:inline>
        </w:drawing>
      </w:r>
    </w:p>
    <w:p w14:paraId="5E65FD85" w14:textId="366B8EFB" w:rsidR="00022F3D" w:rsidRPr="007970F2" w:rsidRDefault="00022F3D" w:rsidP="007970F2">
      <w:pPr>
        <w:adjustRightInd w:val="0"/>
        <w:snapToGrid w:val="0"/>
        <w:rPr>
          <w:rFonts w:cs="Arial"/>
          <w:sz w:val="20"/>
          <w:szCs w:val="20"/>
        </w:rPr>
      </w:pPr>
      <w:r w:rsidRPr="007970F2">
        <w:rPr>
          <w:rFonts w:cs="Arial"/>
          <w:sz w:val="20"/>
          <w:szCs w:val="20"/>
        </w:rPr>
        <w:t>Bivariate plot of eye length-glabellar length ratio against logarithm of cranidial centroid size</w:t>
      </w:r>
      <w:r w:rsidR="00B075AC">
        <w:rPr>
          <w:rFonts w:cs="Arial" w:hint="eastAsia"/>
          <w:sz w:val="20"/>
          <w:szCs w:val="20"/>
          <w:lang w:eastAsia="ko-KR"/>
        </w:rPr>
        <w:t>, red x's are merapid</w:t>
      </w:r>
      <w:r w:rsidR="003163F0">
        <w:rPr>
          <w:rFonts w:cs="Arial" w:hint="eastAsia"/>
          <w:sz w:val="20"/>
          <w:szCs w:val="20"/>
          <w:lang w:eastAsia="ko-KR"/>
        </w:rPr>
        <w:t xml:space="preserve"> specimens</w:t>
      </w:r>
      <w:r w:rsidR="00B075AC">
        <w:rPr>
          <w:rFonts w:cs="Arial" w:hint="eastAsia"/>
          <w:sz w:val="20"/>
          <w:szCs w:val="20"/>
          <w:lang w:eastAsia="ko-KR"/>
        </w:rPr>
        <w:t>, blue squares are holaspid</w:t>
      </w:r>
      <w:r w:rsidR="003163F0">
        <w:rPr>
          <w:rFonts w:cs="Arial" w:hint="eastAsia"/>
          <w:sz w:val="20"/>
          <w:szCs w:val="20"/>
          <w:lang w:eastAsia="ko-KR"/>
        </w:rPr>
        <w:t xml:space="preserve"> specimens</w:t>
      </w:r>
      <w:r w:rsidR="00B075AC">
        <w:rPr>
          <w:rFonts w:cs="Arial" w:hint="eastAsia"/>
          <w:sz w:val="20"/>
          <w:szCs w:val="20"/>
          <w:lang w:eastAsia="ko-KR"/>
        </w:rPr>
        <w:t xml:space="preserve"> with ln CCS larger than 2.2, and black circles are specimens with 18 or more thoracic segments and with ln CCS smaller than 2.2</w:t>
      </w:r>
      <w:r w:rsidRPr="007970F2">
        <w:rPr>
          <w:rFonts w:cs="Arial"/>
          <w:sz w:val="20"/>
          <w:szCs w:val="20"/>
        </w:rPr>
        <w:t>:</w:t>
      </w:r>
      <w:r w:rsidR="00845E80" w:rsidRPr="007970F2">
        <w:rPr>
          <w:rFonts w:cs="Arial" w:hint="eastAsia"/>
          <w:sz w:val="20"/>
          <w:szCs w:val="20"/>
          <w:lang w:eastAsia="ko-KR"/>
        </w:rPr>
        <w:t xml:space="preserve"> </w:t>
      </w:r>
      <w:r w:rsidRPr="007970F2">
        <w:rPr>
          <w:rFonts w:cs="Arial"/>
          <w:i/>
          <w:sz w:val="20"/>
          <w:szCs w:val="20"/>
        </w:rPr>
        <w:t>1</w:t>
      </w:r>
      <w:r w:rsidRPr="007970F2">
        <w:rPr>
          <w:rFonts w:cs="Arial"/>
          <w:sz w:val="20"/>
          <w:szCs w:val="20"/>
        </w:rPr>
        <w:t xml:space="preserve">, Left eye; </w:t>
      </w:r>
      <w:r w:rsidRPr="007970F2">
        <w:rPr>
          <w:rFonts w:cs="Arial"/>
          <w:i/>
          <w:sz w:val="20"/>
          <w:szCs w:val="20"/>
        </w:rPr>
        <w:t>2</w:t>
      </w:r>
      <w:r w:rsidRPr="007970F2">
        <w:rPr>
          <w:rFonts w:cs="Arial"/>
          <w:sz w:val="20"/>
          <w:szCs w:val="20"/>
        </w:rPr>
        <w:t>, Right eye.</w:t>
      </w:r>
    </w:p>
    <w:p w14:paraId="4B223BBE" w14:textId="77777777" w:rsidR="007970F2" w:rsidRDefault="00D5343F" w:rsidP="00D5343F">
      <w:pPr>
        <w:adjustRightInd w:val="0"/>
        <w:snapToGrid w:val="0"/>
        <w:spacing w:line="480" w:lineRule="auto"/>
        <w:rPr>
          <w:rFonts w:cs="Arial"/>
        </w:rPr>
      </w:pPr>
      <w:r w:rsidRPr="00D3602E">
        <w:rPr>
          <w:rFonts w:cs="Arial"/>
        </w:rPr>
        <w:tab/>
      </w:r>
    </w:p>
    <w:p w14:paraId="5E3F1DF9" w14:textId="6654A2A1" w:rsidR="00D5343F" w:rsidRPr="00D3602E" w:rsidRDefault="00D5343F" w:rsidP="00942064">
      <w:pPr>
        <w:adjustRightInd w:val="0"/>
        <w:snapToGrid w:val="0"/>
        <w:rPr>
          <w:rFonts w:cs="Arial"/>
        </w:rPr>
      </w:pPr>
      <w:r w:rsidRPr="00D3602E">
        <w:rPr>
          <w:rFonts w:cs="Arial"/>
        </w:rPr>
        <w:t>Growth rate per molt of glabellar length is estimated by using the antilogarithm of the regression coefficient between the mean logarithm of the glabellar length at a certain meraspid stage and the stage number from meraspid degrees 9 throu</w:t>
      </w:r>
      <w:r w:rsidR="00942064">
        <w:rPr>
          <w:rFonts w:cs="Arial"/>
        </w:rPr>
        <w:t>gh 17. The growth rate is 1.076</w:t>
      </w:r>
      <w:r w:rsidRPr="00D3602E">
        <w:rPr>
          <w:rFonts w:cs="Arial"/>
        </w:rPr>
        <w:t xml:space="preserve"> and confidence interval</w:t>
      </w:r>
      <w:r w:rsidR="00942064">
        <w:rPr>
          <w:rFonts w:cs="Arial"/>
        </w:rPr>
        <w:t xml:space="preserve"> at the 95% level is from 1.070 to 1.082</w:t>
      </w:r>
      <w:r w:rsidRPr="00D3602E">
        <w:rPr>
          <w:rFonts w:cs="Arial"/>
        </w:rPr>
        <w:t>. Assuming similar exponential growth for the eye length, the growth rates for left and right eyes were 1.08</w:t>
      </w:r>
      <w:r w:rsidR="00942064">
        <w:rPr>
          <w:rFonts w:cs="Arial"/>
        </w:rPr>
        <w:t>2</w:t>
      </w:r>
      <w:r w:rsidRPr="00D3602E">
        <w:rPr>
          <w:rFonts w:cs="Arial"/>
        </w:rPr>
        <w:t xml:space="preserve"> (1.072</w:t>
      </w:r>
      <w:r w:rsidR="00942064">
        <w:rPr>
          <w:rFonts w:cs="Arial"/>
        </w:rPr>
        <w:t>-1.092) and 1.0752 (1.065-1.086</w:t>
      </w:r>
      <w:r w:rsidRPr="00D3602E">
        <w:rPr>
          <w:rFonts w:cs="Arial"/>
        </w:rPr>
        <w:t>) with their confidence interval in parentheses. Therefore, at the 95% confidence level, growth rate for the glabellar length is not significantly different from that of eye length.</w:t>
      </w:r>
    </w:p>
    <w:p w14:paraId="366DBE63" w14:textId="674BFBD0" w:rsidR="00D5343F" w:rsidRPr="00D3602E" w:rsidRDefault="00D5343F" w:rsidP="00942064">
      <w:pPr>
        <w:adjustRightInd w:val="0"/>
        <w:snapToGrid w:val="0"/>
        <w:rPr>
          <w:rFonts w:cs="Arial"/>
        </w:rPr>
      </w:pPr>
      <w:r w:rsidRPr="00D3602E">
        <w:rPr>
          <w:rFonts w:cs="Arial"/>
        </w:rPr>
        <w:tab/>
        <w:t>When the RMA regression method is used on the bivariate plots of logarithm of eye length against logarithm of glabellar length (Hammer and Harper, 2006, p. 151) for the same ontogenetic period as above, the slope values for the le</w:t>
      </w:r>
      <w:r w:rsidR="00942064">
        <w:rPr>
          <w:rFonts w:cs="Arial"/>
        </w:rPr>
        <w:t>ft eye (1.103</w:t>
      </w:r>
      <w:r w:rsidRPr="00D3602E">
        <w:rPr>
          <w:rFonts w:cs="Arial"/>
        </w:rPr>
        <w:t xml:space="preserve">; </w:t>
      </w:r>
      <w:r w:rsidR="00942064">
        <w:rPr>
          <w:rFonts w:cs="Arial"/>
        </w:rPr>
        <w:t>1.000</w:t>
      </w:r>
      <w:r w:rsidRPr="00D3602E">
        <w:rPr>
          <w:rFonts w:cs="Arial"/>
        </w:rPr>
        <w:t>-1.20</w:t>
      </w:r>
      <w:r w:rsidR="00942064">
        <w:rPr>
          <w:rFonts w:cs="Arial"/>
        </w:rPr>
        <w:t>3) and for the right eye (1.089</w:t>
      </w:r>
      <w:r w:rsidRPr="00D3602E">
        <w:rPr>
          <w:rFonts w:cs="Arial"/>
        </w:rPr>
        <w:t xml:space="preserve">; 0.937-1.210) were not significantly different from </w:t>
      </w:r>
      <w:r w:rsidR="00BC053C">
        <w:rPr>
          <w:rFonts w:cs="Arial"/>
        </w:rPr>
        <w:t>1</w:t>
      </w:r>
      <w:r w:rsidRPr="00D3602E">
        <w:rPr>
          <w:rFonts w:cs="Arial"/>
        </w:rPr>
        <w:t xml:space="preserve">. Holaspid specimens also show the same results for the </w:t>
      </w:r>
      <w:r w:rsidR="00BE43AA">
        <w:rPr>
          <w:rFonts w:cs="Arial" w:hint="eastAsia"/>
          <w:lang w:eastAsia="ko-KR"/>
        </w:rPr>
        <w:t xml:space="preserve">morph </w:t>
      </w:r>
      <w:r w:rsidRPr="00D3602E">
        <w:rPr>
          <w:rFonts w:cs="Arial"/>
        </w:rPr>
        <w:t>19 (left 1.</w:t>
      </w:r>
      <w:r w:rsidR="00942064">
        <w:rPr>
          <w:rFonts w:cs="Arial"/>
        </w:rPr>
        <w:t>0833, 0.887-1.288: right 0.927, 0.765</w:t>
      </w:r>
      <w:r w:rsidRPr="00D3602E">
        <w:rPr>
          <w:rFonts w:cs="Arial"/>
        </w:rPr>
        <w:t xml:space="preserve">-1.075), the </w:t>
      </w:r>
      <w:r w:rsidR="00BE43AA">
        <w:rPr>
          <w:rFonts w:cs="Arial" w:hint="eastAsia"/>
          <w:lang w:eastAsia="ko-KR"/>
        </w:rPr>
        <w:t xml:space="preserve">morph </w:t>
      </w:r>
      <w:r w:rsidRPr="00D3602E">
        <w:rPr>
          <w:rFonts w:cs="Arial"/>
        </w:rPr>
        <w:t>20 (lef</w:t>
      </w:r>
      <w:r w:rsidR="00942064">
        <w:rPr>
          <w:rFonts w:cs="Arial"/>
        </w:rPr>
        <w:t>t 0.884, 0.670-1.081; right 0.892, 0.675</w:t>
      </w:r>
      <w:r w:rsidRPr="00D3602E">
        <w:rPr>
          <w:rFonts w:cs="Arial"/>
        </w:rPr>
        <w:t>-1.076)</w:t>
      </w:r>
      <w:r w:rsidR="00942064">
        <w:rPr>
          <w:rFonts w:cs="Arial"/>
        </w:rPr>
        <w:t xml:space="preserve">, and the </w:t>
      </w:r>
      <w:r w:rsidR="00BE43AA">
        <w:rPr>
          <w:rFonts w:cs="Arial" w:hint="eastAsia"/>
          <w:lang w:eastAsia="ko-KR"/>
        </w:rPr>
        <w:t xml:space="preserve">morph </w:t>
      </w:r>
      <w:r w:rsidR="00942064">
        <w:rPr>
          <w:rFonts w:cs="Arial"/>
        </w:rPr>
        <w:t>21 (left 1.011, 0.753-1.225; right 1.018</w:t>
      </w:r>
      <w:r w:rsidRPr="00D3602E">
        <w:rPr>
          <w:rFonts w:cs="Arial"/>
        </w:rPr>
        <w:t>, 0.76</w:t>
      </w:r>
      <w:r w:rsidR="00942064">
        <w:rPr>
          <w:rFonts w:cs="Arial"/>
        </w:rPr>
        <w:t>3-1.120</w:t>
      </w:r>
      <w:r w:rsidRPr="00D3602E">
        <w:rPr>
          <w:rFonts w:cs="Arial"/>
        </w:rPr>
        <w:t>). Specimens with logarithm of cranidial centroid size being above 2.2 were chosen for the analysis, and morphs 18 and 22 were excluded due to small sample size.</w:t>
      </w:r>
    </w:p>
    <w:p w14:paraId="2B2DA925" w14:textId="3D029AAE" w:rsidR="00D5343F" w:rsidRPr="00D3602E" w:rsidRDefault="00D5343F" w:rsidP="00D5343F">
      <w:pPr>
        <w:numPr>
          <w:ins w:id="1" w:author="Paul" w:date="2012-01-10T16:51:00Z"/>
        </w:numPr>
        <w:adjustRightInd w:val="0"/>
        <w:snapToGrid w:val="0"/>
        <w:spacing w:line="480" w:lineRule="auto"/>
        <w:rPr>
          <w:rFonts w:cs="Arial"/>
        </w:rPr>
      </w:pPr>
      <w:r w:rsidRPr="00D3602E">
        <w:rPr>
          <w:rFonts w:cs="Arial"/>
        </w:rPr>
        <w:br w:type="page"/>
      </w:r>
      <w:r w:rsidR="00D123E8">
        <w:rPr>
          <w:rFonts w:cs="Arial"/>
        </w:rPr>
        <w:t>Supplemental</w:t>
      </w:r>
      <w:r w:rsidRPr="00D3602E">
        <w:rPr>
          <w:rFonts w:cs="Arial"/>
        </w:rPr>
        <w:t xml:space="preserve"> </w:t>
      </w:r>
      <w:r w:rsidR="007E785F" w:rsidRPr="00D3602E">
        <w:rPr>
          <w:rFonts w:cs="Arial"/>
          <w:lang w:eastAsia="ko-KR"/>
        </w:rPr>
        <w:t>D</w:t>
      </w:r>
      <w:r w:rsidRPr="00D3602E">
        <w:rPr>
          <w:rFonts w:cs="Arial"/>
        </w:rPr>
        <w:t xml:space="preserve">ata </w:t>
      </w:r>
      <w:r w:rsidR="00365F2E">
        <w:rPr>
          <w:rFonts w:cs="Arial" w:hint="eastAsia"/>
          <w:lang w:eastAsia="ko-KR"/>
        </w:rPr>
        <w:t>8</w:t>
      </w:r>
      <w:r w:rsidRPr="00D3602E">
        <w:rPr>
          <w:rFonts w:cs="Arial"/>
        </w:rPr>
        <w:t>.</w:t>
      </w:r>
    </w:p>
    <w:p w14:paraId="580E47A8" w14:textId="36DFEA99" w:rsidR="005B57CC" w:rsidRDefault="005B57CC" w:rsidP="005B57CC">
      <w:pPr>
        <w:adjustRightInd w:val="0"/>
        <w:snapToGrid w:val="0"/>
        <w:jc w:val="center"/>
        <w:rPr>
          <w:rFonts w:cs="Arial"/>
        </w:rPr>
      </w:pPr>
      <w:r>
        <w:rPr>
          <w:rFonts w:cs="Arial"/>
        </w:rPr>
        <w:t>GROWTH AND VARIATION IN THE MERASPID CRANIDIUM</w:t>
      </w:r>
    </w:p>
    <w:p w14:paraId="11BEA75E" w14:textId="77777777" w:rsidR="00D5343F" w:rsidRPr="00D3602E" w:rsidRDefault="00D5343F" w:rsidP="00D5343F">
      <w:pPr>
        <w:adjustRightInd w:val="0"/>
        <w:snapToGrid w:val="0"/>
        <w:spacing w:line="480" w:lineRule="auto"/>
        <w:rPr>
          <w:rFonts w:cs="Arial"/>
        </w:rPr>
      </w:pPr>
    </w:p>
    <w:p w14:paraId="5A277A18" w14:textId="5092583E" w:rsidR="00D5343F" w:rsidRPr="00D3602E" w:rsidRDefault="00DB3298" w:rsidP="00D5343F">
      <w:pPr>
        <w:adjustRightInd w:val="0"/>
        <w:snapToGrid w:val="0"/>
        <w:spacing w:line="480" w:lineRule="auto"/>
        <w:jc w:val="center"/>
        <w:rPr>
          <w:rFonts w:cs="Arial"/>
        </w:rPr>
      </w:pPr>
      <w:r>
        <w:rPr>
          <w:rFonts w:cs="Arial"/>
          <w:noProof/>
        </w:rPr>
        <w:drawing>
          <wp:inline distT="0" distB="0" distL="0" distR="0" wp14:anchorId="79D77382" wp14:editId="1950243C">
            <wp:extent cx="2962656" cy="2371344"/>
            <wp:effectExtent l="0" t="0" r="9525" b="0"/>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08-1.jpg"/>
                    <pic:cNvPicPr/>
                  </pic:nvPicPr>
                  <pic:blipFill>
                    <a:blip r:embed="rId20">
                      <a:extLst>
                        <a:ext uri="{28A0092B-C50C-407E-A947-70E740481C1C}">
                          <a14:useLocalDpi xmlns:a14="http://schemas.microsoft.com/office/drawing/2010/main" val="0"/>
                        </a:ext>
                      </a:extLst>
                    </a:blip>
                    <a:stretch>
                      <a:fillRect/>
                    </a:stretch>
                  </pic:blipFill>
                  <pic:spPr>
                    <a:xfrm>
                      <a:off x="0" y="0"/>
                      <a:ext cx="2962656" cy="2371344"/>
                    </a:xfrm>
                    <a:prstGeom prst="rect">
                      <a:avLst/>
                    </a:prstGeom>
                  </pic:spPr>
                </pic:pic>
              </a:graphicData>
            </a:graphic>
          </wp:inline>
        </w:drawing>
      </w:r>
    </w:p>
    <w:p w14:paraId="555D7084" w14:textId="77777777" w:rsidR="00D5343F" w:rsidRPr="00BC053C" w:rsidRDefault="00D5343F" w:rsidP="00BC053C">
      <w:pPr>
        <w:adjustRightInd w:val="0"/>
        <w:snapToGrid w:val="0"/>
        <w:rPr>
          <w:rFonts w:cs="Arial"/>
          <w:sz w:val="20"/>
          <w:szCs w:val="20"/>
        </w:rPr>
      </w:pPr>
      <w:r w:rsidRPr="00BC053C">
        <w:rPr>
          <w:rFonts w:cs="Arial"/>
          <w:sz w:val="20"/>
          <w:szCs w:val="20"/>
        </w:rPr>
        <w:t>Bivariate plot of percentage of total variance explained by each relative warp of 15 cranidial landmarks of meraspides from meraspid degree 4 through 17 (N=148). Relative warp (RW) 1, RW2, and RW3 each explains 26.35%, 16.58%, and 10.31% of total variance.</w:t>
      </w:r>
    </w:p>
    <w:p w14:paraId="7CB26186" w14:textId="77777777" w:rsidR="00D5343F" w:rsidRDefault="00D5343F" w:rsidP="00BC053C">
      <w:pPr>
        <w:adjustRightInd w:val="0"/>
        <w:snapToGrid w:val="0"/>
        <w:rPr>
          <w:rFonts w:cs="Arial"/>
          <w:lang w:eastAsia="ko-KR"/>
        </w:rPr>
      </w:pPr>
    </w:p>
    <w:p w14:paraId="387A3726" w14:textId="77777777" w:rsidR="00D5343F" w:rsidRPr="00D3602E" w:rsidRDefault="00D5343F" w:rsidP="00BC053C">
      <w:pPr>
        <w:adjustRightInd w:val="0"/>
        <w:snapToGrid w:val="0"/>
        <w:rPr>
          <w:rFonts w:cs="Arial"/>
        </w:rPr>
      </w:pPr>
      <w:r w:rsidRPr="00D3602E">
        <w:rPr>
          <w:rFonts w:cs="Arial"/>
        </w:rPr>
        <w:t xml:space="preserve">Comparsions of the partial Procrustes distance of cranidial landmarks from the reference specimen (the consensus of the three smallest specimens in the entire dataset) can only be detected when four consecutive meraspid stages are compared – see table below. Results also suggest there is no apparent size-related trend in the degree of morphological difference, as might be expected if the degree of instar-related shape change altered during meraspid ontogeny. </w:t>
      </w:r>
    </w:p>
    <w:p w14:paraId="43A26DEB" w14:textId="77777777" w:rsidR="00D5343F" w:rsidRPr="00D3602E" w:rsidRDefault="00D5343F" w:rsidP="00D5343F">
      <w:pPr>
        <w:adjustRightInd w:val="0"/>
        <w:snapToGrid w:val="0"/>
        <w:spacing w:line="480" w:lineRule="auto"/>
        <w:rPr>
          <w:rFonts w:cs="Arial"/>
        </w:rPr>
      </w:pPr>
    </w:p>
    <w:tbl>
      <w:tblPr>
        <w:tblW w:w="6942" w:type="dxa"/>
        <w:jc w:val="center"/>
        <w:tblInd w:w="89" w:type="dxa"/>
        <w:tblCellMar>
          <w:left w:w="99" w:type="dxa"/>
          <w:right w:w="99" w:type="dxa"/>
        </w:tblCellMar>
        <w:tblLook w:val="0000" w:firstRow="0" w:lastRow="0" w:firstColumn="0" w:lastColumn="0" w:noHBand="0" w:noVBand="0"/>
      </w:tblPr>
      <w:tblGrid>
        <w:gridCol w:w="999"/>
        <w:gridCol w:w="999"/>
        <w:gridCol w:w="746"/>
        <w:gridCol w:w="1161"/>
        <w:gridCol w:w="1161"/>
        <w:gridCol w:w="1161"/>
        <w:gridCol w:w="1161"/>
      </w:tblGrid>
      <w:tr w:rsidR="00D5343F" w:rsidRPr="00D3602E" w14:paraId="08BDFF99" w14:textId="77777777">
        <w:trPr>
          <w:trHeight w:val="270"/>
          <w:jc w:val="center"/>
        </w:trPr>
        <w:tc>
          <w:tcPr>
            <w:tcW w:w="806" w:type="dxa"/>
            <w:tcBorders>
              <w:top w:val="nil"/>
              <w:left w:val="nil"/>
              <w:bottom w:val="nil"/>
              <w:right w:val="nil"/>
            </w:tcBorders>
            <w:shd w:val="clear" w:color="auto" w:fill="auto"/>
            <w:noWrap/>
            <w:vAlign w:val="center"/>
          </w:tcPr>
          <w:p w14:paraId="495FA44A" w14:textId="77777777" w:rsidR="00D5343F" w:rsidRPr="00D3602E" w:rsidRDefault="00D5343F" w:rsidP="00D5343F">
            <w:pPr>
              <w:adjustRightInd w:val="0"/>
              <w:snapToGrid w:val="0"/>
              <w:rPr>
                <w:rFonts w:eastAsia="Dotum" w:cs="Arial"/>
              </w:rPr>
            </w:pPr>
            <w:r w:rsidRPr="00D3602E">
              <w:rPr>
                <w:rFonts w:eastAsia="Dotum" w:cs="Arial"/>
              </w:rPr>
              <w:t>Group1</w:t>
            </w:r>
          </w:p>
        </w:tc>
        <w:tc>
          <w:tcPr>
            <w:tcW w:w="746" w:type="dxa"/>
            <w:tcBorders>
              <w:top w:val="nil"/>
              <w:left w:val="nil"/>
              <w:bottom w:val="nil"/>
              <w:right w:val="nil"/>
            </w:tcBorders>
            <w:shd w:val="clear" w:color="auto" w:fill="auto"/>
            <w:noWrap/>
            <w:vAlign w:val="center"/>
          </w:tcPr>
          <w:p w14:paraId="752E9581" w14:textId="77777777" w:rsidR="00D5343F" w:rsidRPr="00D3602E" w:rsidRDefault="00D5343F" w:rsidP="00D5343F">
            <w:pPr>
              <w:adjustRightInd w:val="0"/>
              <w:snapToGrid w:val="0"/>
              <w:rPr>
                <w:rFonts w:eastAsia="Dotum" w:cs="Arial"/>
              </w:rPr>
            </w:pPr>
            <w:r w:rsidRPr="00D3602E">
              <w:rPr>
                <w:rFonts w:eastAsia="Dotum" w:cs="Arial"/>
              </w:rPr>
              <w:t>Group2</w:t>
            </w:r>
          </w:p>
        </w:tc>
        <w:tc>
          <w:tcPr>
            <w:tcW w:w="746" w:type="dxa"/>
            <w:tcBorders>
              <w:top w:val="nil"/>
              <w:left w:val="nil"/>
              <w:bottom w:val="nil"/>
              <w:right w:val="nil"/>
            </w:tcBorders>
            <w:shd w:val="clear" w:color="auto" w:fill="auto"/>
            <w:noWrap/>
            <w:vAlign w:val="center"/>
          </w:tcPr>
          <w:p w14:paraId="172A61EA" w14:textId="77777777" w:rsidR="00D5343F" w:rsidRPr="00D3602E" w:rsidRDefault="00D5343F" w:rsidP="00D5343F">
            <w:pPr>
              <w:adjustRightInd w:val="0"/>
              <w:snapToGrid w:val="0"/>
              <w:rPr>
                <w:rFonts w:eastAsia="Dotum" w:cs="Arial"/>
              </w:rPr>
            </w:pPr>
            <w:r w:rsidRPr="00D3602E">
              <w:rPr>
                <w:rFonts w:eastAsia="Dotum" w:cs="Arial"/>
              </w:rPr>
              <w:t>n</w:t>
            </w:r>
          </w:p>
        </w:tc>
        <w:tc>
          <w:tcPr>
            <w:tcW w:w="1161" w:type="dxa"/>
            <w:tcBorders>
              <w:top w:val="nil"/>
              <w:left w:val="nil"/>
              <w:bottom w:val="nil"/>
              <w:right w:val="nil"/>
            </w:tcBorders>
            <w:shd w:val="clear" w:color="auto" w:fill="auto"/>
            <w:noWrap/>
            <w:vAlign w:val="center"/>
          </w:tcPr>
          <w:p w14:paraId="4FFAFEC9" w14:textId="77777777" w:rsidR="00D5343F" w:rsidRPr="00D3602E" w:rsidRDefault="00D5343F" w:rsidP="00D5343F">
            <w:pPr>
              <w:adjustRightInd w:val="0"/>
              <w:snapToGrid w:val="0"/>
              <w:rPr>
                <w:rFonts w:eastAsia="Dotum" w:cs="Arial"/>
              </w:rPr>
            </w:pPr>
            <w:r w:rsidRPr="00D3602E">
              <w:rPr>
                <w:rFonts w:eastAsia="Dotum" w:cs="Arial"/>
              </w:rPr>
              <w:t>slope</w:t>
            </w:r>
          </w:p>
        </w:tc>
        <w:tc>
          <w:tcPr>
            <w:tcW w:w="1161" w:type="dxa"/>
            <w:tcBorders>
              <w:top w:val="nil"/>
              <w:left w:val="nil"/>
              <w:bottom w:val="nil"/>
              <w:right w:val="nil"/>
            </w:tcBorders>
            <w:shd w:val="clear" w:color="auto" w:fill="auto"/>
            <w:noWrap/>
            <w:vAlign w:val="center"/>
          </w:tcPr>
          <w:p w14:paraId="6B0D485F" w14:textId="77777777" w:rsidR="00D5343F" w:rsidRPr="00D3602E" w:rsidRDefault="00D5343F" w:rsidP="00D5343F">
            <w:pPr>
              <w:adjustRightInd w:val="0"/>
              <w:snapToGrid w:val="0"/>
              <w:rPr>
                <w:rFonts w:eastAsia="Dotum" w:cs="Arial"/>
              </w:rPr>
            </w:pPr>
            <w:r w:rsidRPr="00D3602E">
              <w:rPr>
                <w:rFonts w:eastAsia="Dotum" w:cs="Arial"/>
              </w:rPr>
              <w:t>min</w:t>
            </w:r>
          </w:p>
        </w:tc>
        <w:tc>
          <w:tcPr>
            <w:tcW w:w="1161" w:type="dxa"/>
            <w:tcBorders>
              <w:top w:val="nil"/>
              <w:left w:val="nil"/>
              <w:bottom w:val="nil"/>
              <w:right w:val="nil"/>
            </w:tcBorders>
            <w:shd w:val="clear" w:color="auto" w:fill="auto"/>
            <w:noWrap/>
            <w:vAlign w:val="center"/>
          </w:tcPr>
          <w:p w14:paraId="779E5F2B" w14:textId="77777777" w:rsidR="00D5343F" w:rsidRPr="00D3602E" w:rsidRDefault="00D5343F" w:rsidP="00D5343F">
            <w:pPr>
              <w:adjustRightInd w:val="0"/>
              <w:snapToGrid w:val="0"/>
              <w:rPr>
                <w:rFonts w:eastAsia="Dotum" w:cs="Arial"/>
              </w:rPr>
            </w:pPr>
            <w:r w:rsidRPr="00D3602E">
              <w:rPr>
                <w:rFonts w:eastAsia="Dotum" w:cs="Arial"/>
              </w:rPr>
              <w:t>max</w:t>
            </w:r>
          </w:p>
        </w:tc>
        <w:tc>
          <w:tcPr>
            <w:tcW w:w="1161" w:type="dxa"/>
            <w:tcBorders>
              <w:top w:val="nil"/>
              <w:left w:val="nil"/>
              <w:bottom w:val="nil"/>
              <w:right w:val="nil"/>
            </w:tcBorders>
            <w:shd w:val="clear" w:color="auto" w:fill="auto"/>
            <w:noWrap/>
            <w:vAlign w:val="center"/>
          </w:tcPr>
          <w:p w14:paraId="11B5DBCD" w14:textId="77777777" w:rsidR="00D5343F" w:rsidRPr="00D3602E" w:rsidRDefault="00D5343F" w:rsidP="00D5343F">
            <w:pPr>
              <w:adjustRightInd w:val="0"/>
              <w:snapToGrid w:val="0"/>
              <w:rPr>
                <w:rFonts w:eastAsia="Dotum" w:cs="Arial"/>
              </w:rPr>
            </w:pPr>
            <w:r w:rsidRPr="00D3602E">
              <w:rPr>
                <w:rFonts w:eastAsia="Dotum" w:cs="Arial"/>
              </w:rPr>
              <w:t>p-value</w:t>
            </w:r>
          </w:p>
        </w:tc>
      </w:tr>
      <w:tr w:rsidR="00D5343F" w:rsidRPr="00D3602E" w14:paraId="088293EC" w14:textId="77777777">
        <w:trPr>
          <w:trHeight w:val="270"/>
          <w:jc w:val="center"/>
        </w:trPr>
        <w:tc>
          <w:tcPr>
            <w:tcW w:w="806" w:type="dxa"/>
            <w:tcBorders>
              <w:top w:val="nil"/>
              <w:left w:val="nil"/>
              <w:bottom w:val="nil"/>
              <w:right w:val="nil"/>
            </w:tcBorders>
            <w:shd w:val="clear" w:color="auto" w:fill="auto"/>
            <w:noWrap/>
            <w:vAlign w:val="center"/>
          </w:tcPr>
          <w:p w14:paraId="7C0345ED" w14:textId="77777777" w:rsidR="00D5343F" w:rsidRPr="00D3602E" w:rsidRDefault="00D5343F" w:rsidP="00D5343F">
            <w:pPr>
              <w:adjustRightInd w:val="0"/>
              <w:snapToGrid w:val="0"/>
              <w:rPr>
                <w:rFonts w:eastAsia="Dotum" w:cs="Arial"/>
              </w:rPr>
            </w:pPr>
            <w:r w:rsidRPr="00D3602E">
              <w:rPr>
                <w:rFonts w:eastAsia="Dotum" w:cs="Arial"/>
              </w:rPr>
              <w:t>12</w:t>
            </w:r>
          </w:p>
        </w:tc>
        <w:tc>
          <w:tcPr>
            <w:tcW w:w="746" w:type="dxa"/>
            <w:tcBorders>
              <w:top w:val="nil"/>
              <w:left w:val="nil"/>
              <w:bottom w:val="nil"/>
              <w:right w:val="nil"/>
            </w:tcBorders>
            <w:shd w:val="clear" w:color="auto" w:fill="auto"/>
            <w:noWrap/>
            <w:vAlign w:val="center"/>
          </w:tcPr>
          <w:p w14:paraId="249EA1E4" w14:textId="77777777" w:rsidR="00D5343F" w:rsidRPr="00D3602E" w:rsidRDefault="00D5343F" w:rsidP="00D5343F">
            <w:pPr>
              <w:adjustRightInd w:val="0"/>
              <w:snapToGrid w:val="0"/>
              <w:rPr>
                <w:rFonts w:eastAsia="Dotum" w:cs="Arial"/>
              </w:rPr>
            </w:pPr>
            <w:r w:rsidRPr="00D3602E">
              <w:rPr>
                <w:rFonts w:eastAsia="Dotum" w:cs="Arial"/>
              </w:rPr>
              <w:t>15</w:t>
            </w:r>
          </w:p>
        </w:tc>
        <w:tc>
          <w:tcPr>
            <w:tcW w:w="746" w:type="dxa"/>
            <w:tcBorders>
              <w:top w:val="nil"/>
              <w:left w:val="nil"/>
              <w:bottom w:val="nil"/>
              <w:right w:val="nil"/>
            </w:tcBorders>
            <w:shd w:val="clear" w:color="auto" w:fill="auto"/>
            <w:noWrap/>
            <w:vAlign w:val="center"/>
          </w:tcPr>
          <w:p w14:paraId="74B566FD" w14:textId="77777777" w:rsidR="00D5343F" w:rsidRPr="00D3602E" w:rsidRDefault="00D5343F" w:rsidP="00D5343F">
            <w:pPr>
              <w:adjustRightInd w:val="0"/>
              <w:snapToGrid w:val="0"/>
              <w:rPr>
                <w:rFonts w:eastAsia="Dotum" w:cs="Arial"/>
              </w:rPr>
            </w:pPr>
            <w:r w:rsidRPr="00D3602E">
              <w:rPr>
                <w:rFonts w:eastAsia="Dotum" w:cs="Arial"/>
              </w:rPr>
              <w:t>72</w:t>
            </w:r>
          </w:p>
        </w:tc>
        <w:tc>
          <w:tcPr>
            <w:tcW w:w="1161" w:type="dxa"/>
            <w:tcBorders>
              <w:top w:val="nil"/>
              <w:left w:val="nil"/>
              <w:bottom w:val="nil"/>
              <w:right w:val="nil"/>
            </w:tcBorders>
            <w:shd w:val="clear" w:color="auto" w:fill="auto"/>
            <w:noWrap/>
            <w:vAlign w:val="center"/>
          </w:tcPr>
          <w:p w14:paraId="6E3CFCD5" w14:textId="77777777" w:rsidR="00D5343F" w:rsidRPr="00D3602E" w:rsidRDefault="00D5343F" w:rsidP="00D5343F">
            <w:pPr>
              <w:adjustRightInd w:val="0"/>
              <w:snapToGrid w:val="0"/>
              <w:rPr>
                <w:rFonts w:eastAsia="Dotum" w:cs="Arial"/>
              </w:rPr>
            </w:pPr>
            <w:r w:rsidRPr="00D3602E">
              <w:rPr>
                <w:rFonts w:eastAsia="Dotum" w:cs="Arial"/>
              </w:rPr>
              <w:t xml:space="preserve">0.0479 </w:t>
            </w:r>
          </w:p>
        </w:tc>
        <w:tc>
          <w:tcPr>
            <w:tcW w:w="1161" w:type="dxa"/>
            <w:tcBorders>
              <w:top w:val="nil"/>
              <w:left w:val="nil"/>
              <w:bottom w:val="nil"/>
              <w:right w:val="nil"/>
            </w:tcBorders>
            <w:shd w:val="clear" w:color="auto" w:fill="auto"/>
            <w:noWrap/>
            <w:vAlign w:val="center"/>
          </w:tcPr>
          <w:p w14:paraId="34BC5A36" w14:textId="77777777" w:rsidR="00D5343F" w:rsidRPr="00D3602E" w:rsidRDefault="00D5343F" w:rsidP="00D5343F">
            <w:pPr>
              <w:adjustRightInd w:val="0"/>
              <w:snapToGrid w:val="0"/>
              <w:rPr>
                <w:rFonts w:eastAsia="Dotum" w:cs="Arial"/>
              </w:rPr>
            </w:pPr>
            <w:r w:rsidRPr="00D3602E">
              <w:rPr>
                <w:rFonts w:eastAsia="Dotum" w:cs="Arial"/>
              </w:rPr>
              <w:t xml:space="preserve">0.0096 </w:t>
            </w:r>
          </w:p>
        </w:tc>
        <w:tc>
          <w:tcPr>
            <w:tcW w:w="1161" w:type="dxa"/>
            <w:tcBorders>
              <w:top w:val="nil"/>
              <w:left w:val="nil"/>
              <w:bottom w:val="nil"/>
              <w:right w:val="nil"/>
            </w:tcBorders>
            <w:shd w:val="clear" w:color="auto" w:fill="auto"/>
            <w:noWrap/>
            <w:vAlign w:val="center"/>
          </w:tcPr>
          <w:p w14:paraId="38DD9392" w14:textId="77777777" w:rsidR="00D5343F" w:rsidRPr="00D3602E" w:rsidRDefault="00D5343F" w:rsidP="00D5343F">
            <w:pPr>
              <w:adjustRightInd w:val="0"/>
              <w:snapToGrid w:val="0"/>
              <w:rPr>
                <w:rFonts w:eastAsia="Dotum" w:cs="Arial"/>
              </w:rPr>
            </w:pPr>
            <w:r w:rsidRPr="00D3602E">
              <w:rPr>
                <w:rFonts w:eastAsia="Dotum" w:cs="Arial"/>
              </w:rPr>
              <w:t xml:space="preserve">0.0861 </w:t>
            </w:r>
          </w:p>
        </w:tc>
        <w:tc>
          <w:tcPr>
            <w:tcW w:w="1161" w:type="dxa"/>
            <w:tcBorders>
              <w:top w:val="nil"/>
              <w:left w:val="nil"/>
              <w:bottom w:val="nil"/>
              <w:right w:val="nil"/>
            </w:tcBorders>
            <w:shd w:val="clear" w:color="auto" w:fill="auto"/>
            <w:noWrap/>
            <w:vAlign w:val="center"/>
          </w:tcPr>
          <w:p w14:paraId="27732C98" w14:textId="77777777" w:rsidR="00D5343F" w:rsidRPr="00D3602E" w:rsidRDefault="00D5343F" w:rsidP="00D5343F">
            <w:pPr>
              <w:adjustRightInd w:val="0"/>
              <w:snapToGrid w:val="0"/>
              <w:rPr>
                <w:rFonts w:eastAsia="Dotum" w:cs="Arial"/>
              </w:rPr>
            </w:pPr>
            <w:r w:rsidRPr="00D3602E">
              <w:rPr>
                <w:rFonts w:eastAsia="Dotum" w:cs="Arial"/>
              </w:rPr>
              <w:t xml:space="preserve">0.0074 </w:t>
            </w:r>
          </w:p>
        </w:tc>
      </w:tr>
      <w:tr w:rsidR="00D5343F" w:rsidRPr="00D3602E" w14:paraId="4BA5AF86" w14:textId="77777777">
        <w:trPr>
          <w:trHeight w:val="270"/>
          <w:jc w:val="center"/>
        </w:trPr>
        <w:tc>
          <w:tcPr>
            <w:tcW w:w="806" w:type="dxa"/>
            <w:tcBorders>
              <w:top w:val="nil"/>
              <w:left w:val="nil"/>
              <w:bottom w:val="nil"/>
              <w:right w:val="nil"/>
            </w:tcBorders>
            <w:shd w:val="clear" w:color="auto" w:fill="auto"/>
            <w:noWrap/>
            <w:vAlign w:val="center"/>
          </w:tcPr>
          <w:p w14:paraId="147169E7" w14:textId="77777777" w:rsidR="00D5343F" w:rsidRPr="00D3602E" w:rsidRDefault="00D5343F" w:rsidP="00D5343F">
            <w:pPr>
              <w:adjustRightInd w:val="0"/>
              <w:snapToGrid w:val="0"/>
              <w:rPr>
                <w:rFonts w:eastAsia="Dotum" w:cs="Arial"/>
              </w:rPr>
            </w:pPr>
            <w:r w:rsidRPr="00D3602E">
              <w:rPr>
                <w:rFonts w:eastAsia="Dotum" w:cs="Arial"/>
              </w:rPr>
              <w:t>13</w:t>
            </w:r>
          </w:p>
        </w:tc>
        <w:tc>
          <w:tcPr>
            <w:tcW w:w="746" w:type="dxa"/>
            <w:tcBorders>
              <w:top w:val="nil"/>
              <w:left w:val="nil"/>
              <w:bottom w:val="nil"/>
              <w:right w:val="nil"/>
            </w:tcBorders>
            <w:shd w:val="clear" w:color="auto" w:fill="auto"/>
            <w:noWrap/>
            <w:vAlign w:val="center"/>
          </w:tcPr>
          <w:p w14:paraId="5DF879FD" w14:textId="77777777" w:rsidR="00D5343F" w:rsidRPr="00D3602E" w:rsidRDefault="00D5343F" w:rsidP="00D5343F">
            <w:pPr>
              <w:adjustRightInd w:val="0"/>
              <w:snapToGrid w:val="0"/>
              <w:rPr>
                <w:rFonts w:eastAsia="Dotum" w:cs="Arial"/>
              </w:rPr>
            </w:pPr>
            <w:r w:rsidRPr="00D3602E">
              <w:rPr>
                <w:rFonts w:eastAsia="Dotum" w:cs="Arial"/>
              </w:rPr>
              <w:t>16</w:t>
            </w:r>
          </w:p>
        </w:tc>
        <w:tc>
          <w:tcPr>
            <w:tcW w:w="746" w:type="dxa"/>
            <w:tcBorders>
              <w:top w:val="nil"/>
              <w:left w:val="nil"/>
              <w:bottom w:val="nil"/>
              <w:right w:val="nil"/>
            </w:tcBorders>
            <w:shd w:val="clear" w:color="auto" w:fill="auto"/>
            <w:noWrap/>
            <w:vAlign w:val="center"/>
          </w:tcPr>
          <w:p w14:paraId="206CCC28" w14:textId="77777777" w:rsidR="00D5343F" w:rsidRPr="00D3602E" w:rsidRDefault="00D5343F" w:rsidP="00D5343F">
            <w:pPr>
              <w:adjustRightInd w:val="0"/>
              <w:snapToGrid w:val="0"/>
              <w:rPr>
                <w:rFonts w:eastAsia="Dotum" w:cs="Arial"/>
              </w:rPr>
            </w:pPr>
            <w:r w:rsidRPr="00D3602E">
              <w:rPr>
                <w:rFonts w:eastAsia="Dotum" w:cs="Arial"/>
              </w:rPr>
              <w:t>72</w:t>
            </w:r>
          </w:p>
        </w:tc>
        <w:tc>
          <w:tcPr>
            <w:tcW w:w="1161" w:type="dxa"/>
            <w:tcBorders>
              <w:top w:val="nil"/>
              <w:left w:val="nil"/>
              <w:bottom w:val="nil"/>
              <w:right w:val="nil"/>
            </w:tcBorders>
            <w:shd w:val="clear" w:color="auto" w:fill="auto"/>
            <w:noWrap/>
            <w:vAlign w:val="center"/>
          </w:tcPr>
          <w:p w14:paraId="08E0EDEE" w14:textId="77777777" w:rsidR="00D5343F" w:rsidRPr="00D3602E" w:rsidRDefault="00D5343F" w:rsidP="00D5343F">
            <w:pPr>
              <w:adjustRightInd w:val="0"/>
              <w:snapToGrid w:val="0"/>
              <w:rPr>
                <w:rFonts w:eastAsia="Dotum" w:cs="Arial"/>
              </w:rPr>
            </w:pPr>
            <w:r w:rsidRPr="00D3602E">
              <w:rPr>
                <w:rFonts w:eastAsia="Dotum" w:cs="Arial"/>
              </w:rPr>
              <w:t xml:space="preserve">0.0498 </w:t>
            </w:r>
          </w:p>
        </w:tc>
        <w:tc>
          <w:tcPr>
            <w:tcW w:w="1161" w:type="dxa"/>
            <w:tcBorders>
              <w:top w:val="nil"/>
              <w:left w:val="nil"/>
              <w:bottom w:val="nil"/>
              <w:right w:val="nil"/>
            </w:tcBorders>
            <w:shd w:val="clear" w:color="auto" w:fill="auto"/>
            <w:noWrap/>
            <w:vAlign w:val="center"/>
          </w:tcPr>
          <w:p w14:paraId="38147D4E" w14:textId="77777777" w:rsidR="00D5343F" w:rsidRPr="00D3602E" w:rsidRDefault="00D5343F" w:rsidP="00D5343F">
            <w:pPr>
              <w:adjustRightInd w:val="0"/>
              <w:snapToGrid w:val="0"/>
              <w:rPr>
                <w:rFonts w:eastAsia="Dotum" w:cs="Arial"/>
              </w:rPr>
            </w:pPr>
            <w:r w:rsidRPr="00D3602E">
              <w:rPr>
                <w:rFonts w:eastAsia="Dotum" w:cs="Arial"/>
              </w:rPr>
              <w:t xml:space="preserve">0.0089 </w:t>
            </w:r>
          </w:p>
        </w:tc>
        <w:tc>
          <w:tcPr>
            <w:tcW w:w="1161" w:type="dxa"/>
            <w:tcBorders>
              <w:top w:val="nil"/>
              <w:left w:val="nil"/>
              <w:bottom w:val="nil"/>
              <w:right w:val="nil"/>
            </w:tcBorders>
            <w:shd w:val="clear" w:color="auto" w:fill="auto"/>
            <w:noWrap/>
            <w:vAlign w:val="center"/>
          </w:tcPr>
          <w:p w14:paraId="0517FBDF" w14:textId="77777777" w:rsidR="00D5343F" w:rsidRPr="00D3602E" w:rsidRDefault="00D5343F" w:rsidP="00D5343F">
            <w:pPr>
              <w:adjustRightInd w:val="0"/>
              <w:snapToGrid w:val="0"/>
              <w:rPr>
                <w:rFonts w:eastAsia="Dotum" w:cs="Arial"/>
              </w:rPr>
            </w:pPr>
            <w:r w:rsidRPr="00D3602E">
              <w:rPr>
                <w:rFonts w:eastAsia="Dotum" w:cs="Arial"/>
              </w:rPr>
              <w:t xml:space="preserve">0.0907 </w:t>
            </w:r>
          </w:p>
        </w:tc>
        <w:tc>
          <w:tcPr>
            <w:tcW w:w="1161" w:type="dxa"/>
            <w:tcBorders>
              <w:top w:val="nil"/>
              <w:left w:val="nil"/>
              <w:bottom w:val="nil"/>
              <w:right w:val="nil"/>
            </w:tcBorders>
            <w:shd w:val="clear" w:color="auto" w:fill="auto"/>
            <w:noWrap/>
            <w:vAlign w:val="center"/>
          </w:tcPr>
          <w:p w14:paraId="04264806" w14:textId="77777777" w:rsidR="00D5343F" w:rsidRPr="00D3602E" w:rsidRDefault="00D5343F" w:rsidP="00D5343F">
            <w:pPr>
              <w:adjustRightInd w:val="0"/>
              <w:snapToGrid w:val="0"/>
              <w:rPr>
                <w:rFonts w:eastAsia="Dotum" w:cs="Arial"/>
              </w:rPr>
            </w:pPr>
            <w:r w:rsidRPr="00D3602E">
              <w:rPr>
                <w:rFonts w:eastAsia="Dotum" w:cs="Arial"/>
              </w:rPr>
              <w:t xml:space="preserve">0.0088 </w:t>
            </w:r>
          </w:p>
        </w:tc>
      </w:tr>
      <w:tr w:rsidR="00D5343F" w:rsidRPr="00D3602E" w14:paraId="0048F3E2" w14:textId="77777777">
        <w:trPr>
          <w:trHeight w:val="270"/>
          <w:jc w:val="center"/>
        </w:trPr>
        <w:tc>
          <w:tcPr>
            <w:tcW w:w="806" w:type="dxa"/>
            <w:tcBorders>
              <w:top w:val="nil"/>
              <w:left w:val="nil"/>
              <w:bottom w:val="nil"/>
              <w:right w:val="nil"/>
            </w:tcBorders>
            <w:shd w:val="clear" w:color="auto" w:fill="auto"/>
            <w:noWrap/>
            <w:vAlign w:val="center"/>
          </w:tcPr>
          <w:p w14:paraId="2E4B7B00" w14:textId="77777777" w:rsidR="00D5343F" w:rsidRPr="00D3602E" w:rsidRDefault="00D5343F" w:rsidP="00D5343F">
            <w:pPr>
              <w:adjustRightInd w:val="0"/>
              <w:snapToGrid w:val="0"/>
              <w:rPr>
                <w:rFonts w:eastAsia="Dotum" w:cs="Arial"/>
              </w:rPr>
            </w:pPr>
            <w:r w:rsidRPr="00D3602E">
              <w:rPr>
                <w:rFonts w:eastAsia="Dotum" w:cs="Arial"/>
              </w:rPr>
              <w:t>14</w:t>
            </w:r>
          </w:p>
        </w:tc>
        <w:tc>
          <w:tcPr>
            <w:tcW w:w="746" w:type="dxa"/>
            <w:tcBorders>
              <w:top w:val="nil"/>
              <w:left w:val="nil"/>
              <w:bottom w:val="nil"/>
              <w:right w:val="nil"/>
            </w:tcBorders>
            <w:shd w:val="clear" w:color="auto" w:fill="auto"/>
            <w:noWrap/>
            <w:vAlign w:val="center"/>
          </w:tcPr>
          <w:p w14:paraId="20BA883E" w14:textId="77777777" w:rsidR="00D5343F" w:rsidRPr="00D3602E" w:rsidRDefault="00D5343F" w:rsidP="00D5343F">
            <w:pPr>
              <w:adjustRightInd w:val="0"/>
              <w:snapToGrid w:val="0"/>
              <w:rPr>
                <w:rFonts w:eastAsia="Dotum" w:cs="Arial"/>
              </w:rPr>
            </w:pPr>
            <w:r w:rsidRPr="00D3602E">
              <w:rPr>
                <w:rFonts w:eastAsia="Dotum" w:cs="Arial"/>
              </w:rPr>
              <w:t>17</w:t>
            </w:r>
          </w:p>
        </w:tc>
        <w:tc>
          <w:tcPr>
            <w:tcW w:w="746" w:type="dxa"/>
            <w:tcBorders>
              <w:top w:val="nil"/>
              <w:left w:val="nil"/>
              <w:bottom w:val="nil"/>
              <w:right w:val="nil"/>
            </w:tcBorders>
            <w:shd w:val="clear" w:color="auto" w:fill="auto"/>
            <w:noWrap/>
            <w:vAlign w:val="center"/>
          </w:tcPr>
          <w:p w14:paraId="2F0972D0" w14:textId="77777777" w:rsidR="00D5343F" w:rsidRPr="00D3602E" w:rsidRDefault="00D5343F" w:rsidP="00D5343F">
            <w:pPr>
              <w:adjustRightInd w:val="0"/>
              <w:snapToGrid w:val="0"/>
              <w:rPr>
                <w:rFonts w:eastAsia="Dotum" w:cs="Arial"/>
              </w:rPr>
            </w:pPr>
            <w:r w:rsidRPr="00D3602E">
              <w:rPr>
                <w:rFonts w:eastAsia="Dotum" w:cs="Arial"/>
              </w:rPr>
              <w:t>69</w:t>
            </w:r>
          </w:p>
        </w:tc>
        <w:tc>
          <w:tcPr>
            <w:tcW w:w="1161" w:type="dxa"/>
            <w:tcBorders>
              <w:top w:val="nil"/>
              <w:left w:val="nil"/>
              <w:bottom w:val="nil"/>
              <w:right w:val="nil"/>
            </w:tcBorders>
            <w:shd w:val="clear" w:color="auto" w:fill="auto"/>
            <w:noWrap/>
            <w:vAlign w:val="center"/>
          </w:tcPr>
          <w:p w14:paraId="1886698F" w14:textId="77777777" w:rsidR="00D5343F" w:rsidRPr="00D3602E" w:rsidRDefault="00D5343F" w:rsidP="00D5343F">
            <w:pPr>
              <w:adjustRightInd w:val="0"/>
              <w:snapToGrid w:val="0"/>
              <w:rPr>
                <w:rFonts w:eastAsia="Dotum" w:cs="Arial"/>
              </w:rPr>
            </w:pPr>
            <w:r w:rsidRPr="00D3602E">
              <w:rPr>
                <w:rFonts w:eastAsia="Dotum" w:cs="Arial"/>
              </w:rPr>
              <w:t xml:space="preserve">0.0573 </w:t>
            </w:r>
          </w:p>
        </w:tc>
        <w:tc>
          <w:tcPr>
            <w:tcW w:w="1161" w:type="dxa"/>
            <w:tcBorders>
              <w:top w:val="nil"/>
              <w:left w:val="nil"/>
              <w:bottom w:val="nil"/>
              <w:right w:val="nil"/>
            </w:tcBorders>
            <w:shd w:val="clear" w:color="auto" w:fill="auto"/>
            <w:noWrap/>
            <w:vAlign w:val="center"/>
          </w:tcPr>
          <w:p w14:paraId="778C5E2D" w14:textId="77777777" w:rsidR="00D5343F" w:rsidRPr="00D3602E" w:rsidRDefault="00D5343F" w:rsidP="00D5343F">
            <w:pPr>
              <w:adjustRightInd w:val="0"/>
              <w:snapToGrid w:val="0"/>
              <w:rPr>
                <w:rFonts w:eastAsia="Dotum" w:cs="Arial"/>
              </w:rPr>
            </w:pPr>
            <w:r w:rsidRPr="00D3602E">
              <w:rPr>
                <w:rFonts w:eastAsia="Dotum" w:cs="Arial"/>
              </w:rPr>
              <w:t xml:space="preserve">0.0181 </w:t>
            </w:r>
          </w:p>
        </w:tc>
        <w:tc>
          <w:tcPr>
            <w:tcW w:w="1161" w:type="dxa"/>
            <w:tcBorders>
              <w:top w:val="nil"/>
              <w:left w:val="nil"/>
              <w:bottom w:val="nil"/>
              <w:right w:val="nil"/>
            </w:tcBorders>
            <w:shd w:val="clear" w:color="auto" w:fill="auto"/>
            <w:noWrap/>
            <w:vAlign w:val="center"/>
          </w:tcPr>
          <w:p w14:paraId="5F05CC46" w14:textId="77777777" w:rsidR="00D5343F" w:rsidRPr="00D3602E" w:rsidRDefault="00D5343F" w:rsidP="00D5343F">
            <w:pPr>
              <w:adjustRightInd w:val="0"/>
              <w:snapToGrid w:val="0"/>
              <w:rPr>
                <w:rFonts w:eastAsia="Dotum" w:cs="Arial"/>
              </w:rPr>
            </w:pPr>
            <w:r w:rsidRPr="00D3602E">
              <w:rPr>
                <w:rFonts w:eastAsia="Dotum" w:cs="Arial"/>
              </w:rPr>
              <w:t xml:space="preserve">0.0965 </w:t>
            </w:r>
          </w:p>
        </w:tc>
        <w:tc>
          <w:tcPr>
            <w:tcW w:w="1161" w:type="dxa"/>
            <w:tcBorders>
              <w:top w:val="nil"/>
              <w:left w:val="nil"/>
              <w:bottom w:val="nil"/>
              <w:right w:val="nil"/>
            </w:tcBorders>
            <w:shd w:val="clear" w:color="auto" w:fill="auto"/>
            <w:noWrap/>
            <w:vAlign w:val="center"/>
          </w:tcPr>
          <w:p w14:paraId="7C7A70DE" w14:textId="77777777" w:rsidR="00D5343F" w:rsidRPr="00D3602E" w:rsidRDefault="00D5343F" w:rsidP="00D5343F">
            <w:pPr>
              <w:adjustRightInd w:val="0"/>
              <w:snapToGrid w:val="0"/>
              <w:rPr>
                <w:rFonts w:eastAsia="Dotum" w:cs="Arial"/>
              </w:rPr>
            </w:pPr>
            <w:r w:rsidRPr="00D3602E">
              <w:rPr>
                <w:rFonts w:eastAsia="Dotum" w:cs="Arial"/>
              </w:rPr>
              <w:t xml:space="preserve">0.0024 </w:t>
            </w:r>
          </w:p>
        </w:tc>
      </w:tr>
      <w:tr w:rsidR="00D5343F" w:rsidRPr="00D3602E" w14:paraId="0ADF8BEB" w14:textId="77777777">
        <w:trPr>
          <w:trHeight w:val="270"/>
          <w:jc w:val="center"/>
        </w:trPr>
        <w:tc>
          <w:tcPr>
            <w:tcW w:w="806" w:type="dxa"/>
            <w:tcBorders>
              <w:top w:val="nil"/>
              <w:left w:val="nil"/>
              <w:bottom w:val="nil"/>
              <w:right w:val="nil"/>
            </w:tcBorders>
            <w:shd w:val="clear" w:color="auto" w:fill="auto"/>
            <w:noWrap/>
            <w:vAlign w:val="center"/>
          </w:tcPr>
          <w:p w14:paraId="09C0C2B4" w14:textId="77777777" w:rsidR="00D5343F" w:rsidRPr="00D3602E" w:rsidRDefault="00D5343F" w:rsidP="00D5343F">
            <w:pPr>
              <w:adjustRightInd w:val="0"/>
              <w:snapToGrid w:val="0"/>
              <w:rPr>
                <w:rFonts w:eastAsia="Dotum" w:cs="Arial"/>
              </w:rPr>
            </w:pPr>
            <w:r w:rsidRPr="00D3602E">
              <w:rPr>
                <w:rFonts w:eastAsia="Dotum" w:cs="Arial"/>
              </w:rPr>
              <w:t>11</w:t>
            </w:r>
          </w:p>
        </w:tc>
        <w:tc>
          <w:tcPr>
            <w:tcW w:w="746" w:type="dxa"/>
            <w:tcBorders>
              <w:top w:val="nil"/>
              <w:left w:val="nil"/>
              <w:bottom w:val="nil"/>
              <w:right w:val="nil"/>
            </w:tcBorders>
            <w:shd w:val="clear" w:color="auto" w:fill="auto"/>
            <w:noWrap/>
            <w:vAlign w:val="center"/>
          </w:tcPr>
          <w:p w14:paraId="42FA1D34" w14:textId="77777777" w:rsidR="00D5343F" w:rsidRPr="00D3602E" w:rsidRDefault="00D5343F" w:rsidP="00D5343F">
            <w:pPr>
              <w:adjustRightInd w:val="0"/>
              <w:snapToGrid w:val="0"/>
              <w:rPr>
                <w:rFonts w:eastAsia="Dotum" w:cs="Arial"/>
              </w:rPr>
            </w:pPr>
            <w:r w:rsidRPr="00D3602E">
              <w:rPr>
                <w:rFonts w:eastAsia="Dotum" w:cs="Arial"/>
              </w:rPr>
              <w:t>15</w:t>
            </w:r>
          </w:p>
        </w:tc>
        <w:tc>
          <w:tcPr>
            <w:tcW w:w="746" w:type="dxa"/>
            <w:tcBorders>
              <w:top w:val="nil"/>
              <w:left w:val="nil"/>
              <w:bottom w:val="nil"/>
              <w:right w:val="nil"/>
            </w:tcBorders>
            <w:shd w:val="clear" w:color="auto" w:fill="auto"/>
            <w:noWrap/>
            <w:vAlign w:val="center"/>
          </w:tcPr>
          <w:p w14:paraId="103F2362" w14:textId="77777777" w:rsidR="00D5343F" w:rsidRPr="00D3602E" w:rsidRDefault="00D5343F" w:rsidP="00D5343F">
            <w:pPr>
              <w:adjustRightInd w:val="0"/>
              <w:snapToGrid w:val="0"/>
              <w:rPr>
                <w:rFonts w:eastAsia="Dotum" w:cs="Arial"/>
              </w:rPr>
            </w:pPr>
            <w:r w:rsidRPr="00D3602E">
              <w:rPr>
                <w:rFonts w:eastAsia="Dotum" w:cs="Arial"/>
              </w:rPr>
              <w:t>88</w:t>
            </w:r>
          </w:p>
        </w:tc>
        <w:tc>
          <w:tcPr>
            <w:tcW w:w="1161" w:type="dxa"/>
            <w:tcBorders>
              <w:top w:val="nil"/>
              <w:left w:val="nil"/>
              <w:bottom w:val="nil"/>
              <w:right w:val="nil"/>
            </w:tcBorders>
            <w:shd w:val="clear" w:color="auto" w:fill="auto"/>
            <w:noWrap/>
            <w:vAlign w:val="center"/>
          </w:tcPr>
          <w:p w14:paraId="613D2670" w14:textId="77777777" w:rsidR="00D5343F" w:rsidRPr="00D3602E" w:rsidRDefault="00D5343F" w:rsidP="00D5343F">
            <w:pPr>
              <w:adjustRightInd w:val="0"/>
              <w:snapToGrid w:val="0"/>
              <w:rPr>
                <w:rFonts w:eastAsia="Dotum" w:cs="Arial"/>
              </w:rPr>
            </w:pPr>
            <w:r w:rsidRPr="00D3602E">
              <w:rPr>
                <w:rFonts w:eastAsia="Dotum" w:cs="Arial"/>
              </w:rPr>
              <w:t xml:space="preserve">0.0381 </w:t>
            </w:r>
          </w:p>
        </w:tc>
        <w:tc>
          <w:tcPr>
            <w:tcW w:w="1161" w:type="dxa"/>
            <w:tcBorders>
              <w:top w:val="nil"/>
              <w:left w:val="nil"/>
              <w:bottom w:val="nil"/>
              <w:right w:val="nil"/>
            </w:tcBorders>
            <w:shd w:val="clear" w:color="auto" w:fill="auto"/>
            <w:noWrap/>
            <w:vAlign w:val="center"/>
          </w:tcPr>
          <w:p w14:paraId="01F88D9A" w14:textId="77777777" w:rsidR="00D5343F" w:rsidRPr="00D3602E" w:rsidRDefault="00D5343F" w:rsidP="00D5343F">
            <w:pPr>
              <w:adjustRightInd w:val="0"/>
              <w:snapToGrid w:val="0"/>
              <w:rPr>
                <w:rFonts w:eastAsia="Dotum" w:cs="Arial"/>
              </w:rPr>
            </w:pPr>
            <w:r w:rsidRPr="00D3602E">
              <w:rPr>
                <w:rFonts w:eastAsia="Dotum" w:cs="Arial"/>
              </w:rPr>
              <w:t xml:space="preserve">0.0098 </w:t>
            </w:r>
          </w:p>
        </w:tc>
        <w:tc>
          <w:tcPr>
            <w:tcW w:w="1161" w:type="dxa"/>
            <w:tcBorders>
              <w:top w:val="nil"/>
              <w:left w:val="nil"/>
              <w:bottom w:val="nil"/>
              <w:right w:val="nil"/>
            </w:tcBorders>
            <w:shd w:val="clear" w:color="auto" w:fill="auto"/>
            <w:noWrap/>
            <w:vAlign w:val="center"/>
          </w:tcPr>
          <w:p w14:paraId="375D0A8A" w14:textId="77777777" w:rsidR="00D5343F" w:rsidRPr="00D3602E" w:rsidRDefault="00D5343F" w:rsidP="00D5343F">
            <w:pPr>
              <w:adjustRightInd w:val="0"/>
              <w:snapToGrid w:val="0"/>
              <w:rPr>
                <w:rFonts w:eastAsia="Dotum" w:cs="Arial"/>
              </w:rPr>
            </w:pPr>
            <w:r w:rsidRPr="00D3602E">
              <w:rPr>
                <w:rFonts w:eastAsia="Dotum" w:cs="Arial"/>
              </w:rPr>
              <w:t xml:space="preserve">0.0665 </w:t>
            </w:r>
          </w:p>
        </w:tc>
        <w:tc>
          <w:tcPr>
            <w:tcW w:w="1161" w:type="dxa"/>
            <w:tcBorders>
              <w:top w:val="nil"/>
              <w:left w:val="nil"/>
              <w:bottom w:val="nil"/>
              <w:right w:val="nil"/>
            </w:tcBorders>
            <w:shd w:val="clear" w:color="auto" w:fill="auto"/>
            <w:noWrap/>
            <w:vAlign w:val="center"/>
          </w:tcPr>
          <w:p w14:paraId="076A0F74" w14:textId="77777777" w:rsidR="00D5343F" w:rsidRPr="00D3602E" w:rsidRDefault="00D5343F" w:rsidP="00D5343F">
            <w:pPr>
              <w:adjustRightInd w:val="0"/>
              <w:snapToGrid w:val="0"/>
              <w:rPr>
                <w:rFonts w:eastAsia="Dotum" w:cs="Arial"/>
              </w:rPr>
            </w:pPr>
            <w:r w:rsidRPr="00D3602E">
              <w:rPr>
                <w:rFonts w:eastAsia="Dotum" w:cs="Arial"/>
              </w:rPr>
              <w:t xml:space="preserve">0.0045 </w:t>
            </w:r>
          </w:p>
        </w:tc>
      </w:tr>
      <w:tr w:rsidR="00D5343F" w:rsidRPr="00D3602E" w14:paraId="30CA8A5C" w14:textId="77777777">
        <w:trPr>
          <w:trHeight w:val="270"/>
          <w:jc w:val="center"/>
        </w:trPr>
        <w:tc>
          <w:tcPr>
            <w:tcW w:w="806" w:type="dxa"/>
            <w:tcBorders>
              <w:top w:val="nil"/>
              <w:left w:val="nil"/>
              <w:bottom w:val="nil"/>
              <w:right w:val="nil"/>
            </w:tcBorders>
            <w:shd w:val="clear" w:color="auto" w:fill="auto"/>
            <w:noWrap/>
            <w:vAlign w:val="center"/>
          </w:tcPr>
          <w:p w14:paraId="3D076161" w14:textId="77777777" w:rsidR="00D5343F" w:rsidRPr="00D3602E" w:rsidRDefault="00D5343F" w:rsidP="00D5343F">
            <w:pPr>
              <w:adjustRightInd w:val="0"/>
              <w:snapToGrid w:val="0"/>
              <w:rPr>
                <w:rFonts w:eastAsia="Dotum" w:cs="Arial"/>
              </w:rPr>
            </w:pPr>
            <w:r w:rsidRPr="00D3602E">
              <w:rPr>
                <w:rFonts w:eastAsia="Dotum" w:cs="Arial"/>
              </w:rPr>
              <w:t>12</w:t>
            </w:r>
          </w:p>
        </w:tc>
        <w:tc>
          <w:tcPr>
            <w:tcW w:w="746" w:type="dxa"/>
            <w:tcBorders>
              <w:top w:val="nil"/>
              <w:left w:val="nil"/>
              <w:bottom w:val="nil"/>
              <w:right w:val="nil"/>
            </w:tcBorders>
            <w:shd w:val="clear" w:color="auto" w:fill="auto"/>
            <w:noWrap/>
            <w:vAlign w:val="center"/>
          </w:tcPr>
          <w:p w14:paraId="5F2FAA1E" w14:textId="77777777" w:rsidR="00D5343F" w:rsidRPr="00D3602E" w:rsidRDefault="00D5343F" w:rsidP="00D5343F">
            <w:pPr>
              <w:adjustRightInd w:val="0"/>
              <w:snapToGrid w:val="0"/>
              <w:rPr>
                <w:rFonts w:eastAsia="Dotum" w:cs="Arial"/>
              </w:rPr>
            </w:pPr>
            <w:r w:rsidRPr="00D3602E">
              <w:rPr>
                <w:rFonts w:eastAsia="Dotum" w:cs="Arial"/>
              </w:rPr>
              <w:t>16</w:t>
            </w:r>
          </w:p>
        </w:tc>
        <w:tc>
          <w:tcPr>
            <w:tcW w:w="746" w:type="dxa"/>
            <w:tcBorders>
              <w:top w:val="nil"/>
              <w:left w:val="nil"/>
              <w:bottom w:val="nil"/>
              <w:right w:val="nil"/>
            </w:tcBorders>
            <w:shd w:val="clear" w:color="auto" w:fill="auto"/>
            <w:noWrap/>
            <w:vAlign w:val="center"/>
          </w:tcPr>
          <w:p w14:paraId="429E1F9C" w14:textId="77777777" w:rsidR="00D5343F" w:rsidRPr="00D3602E" w:rsidRDefault="00D5343F" w:rsidP="00D5343F">
            <w:pPr>
              <w:adjustRightInd w:val="0"/>
              <w:snapToGrid w:val="0"/>
              <w:rPr>
                <w:rFonts w:eastAsia="Dotum" w:cs="Arial"/>
              </w:rPr>
            </w:pPr>
            <w:r w:rsidRPr="00D3602E">
              <w:rPr>
                <w:rFonts w:eastAsia="Dotum" w:cs="Arial"/>
              </w:rPr>
              <w:t>87</w:t>
            </w:r>
          </w:p>
        </w:tc>
        <w:tc>
          <w:tcPr>
            <w:tcW w:w="1161" w:type="dxa"/>
            <w:tcBorders>
              <w:top w:val="nil"/>
              <w:left w:val="nil"/>
              <w:bottom w:val="nil"/>
              <w:right w:val="nil"/>
            </w:tcBorders>
            <w:shd w:val="clear" w:color="auto" w:fill="auto"/>
            <w:noWrap/>
            <w:vAlign w:val="center"/>
          </w:tcPr>
          <w:p w14:paraId="472F6DED" w14:textId="77777777" w:rsidR="00D5343F" w:rsidRPr="00D3602E" w:rsidRDefault="00D5343F" w:rsidP="00D5343F">
            <w:pPr>
              <w:adjustRightInd w:val="0"/>
              <w:snapToGrid w:val="0"/>
              <w:rPr>
                <w:rFonts w:eastAsia="Dotum" w:cs="Arial"/>
              </w:rPr>
            </w:pPr>
            <w:r w:rsidRPr="00D3602E">
              <w:rPr>
                <w:rFonts w:eastAsia="Dotum" w:cs="Arial"/>
              </w:rPr>
              <w:t xml:space="preserve">0.0521 </w:t>
            </w:r>
          </w:p>
        </w:tc>
        <w:tc>
          <w:tcPr>
            <w:tcW w:w="1161" w:type="dxa"/>
            <w:tcBorders>
              <w:top w:val="nil"/>
              <w:left w:val="nil"/>
              <w:bottom w:val="nil"/>
              <w:right w:val="nil"/>
            </w:tcBorders>
            <w:shd w:val="clear" w:color="auto" w:fill="auto"/>
            <w:noWrap/>
            <w:vAlign w:val="center"/>
          </w:tcPr>
          <w:p w14:paraId="0198F72A" w14:textId="77777777" w:rsidR="00D5343F" w:rsidRPr="00D3602E" w:rsidRDefault="00D5343F" w:rsidP="00D5343F">
            <w:pPr>
              <w:adjustRightInd w:val="0"/>
              <w:snapToGrid w:val="0"/>
              <w:rPr>
                <w:rFonts w:eastAsia="Dotum" w:cs="Arial"/>
              </w:rPr>
            </w:pPr>
            <w:r w:rsidRPr="00D3602E">
              <w:rPr>
                <w:rFonts w:eastAsia="Dotum" w:cs="Arial"/>
              </w:rPr>
              <w:t xml:space="preserve">0.0224 </w:t>
            </w:r>
          </w:p>
        </w:tc>
        <w:tc>
          <w:tcPr>
            <w:tcW w:w="1161" w:type="dxa"/>
            <w:tcBorders>
              <w:top w:val="nil"/>
              <w:left w:val="nil"/>
              <w:bottom w:val="nil"/>
              <w:right w:val="nil"/>
            </w:tcBorders>
            <w:shd w:val="clear" w:color="auto" w:fill="auto"/>
            <w:noWrap/>
            <w:vAlign w:val="center"/>
          </w:tcPr>
          <w:p w14:paraId="644EC678" w14:textId="77777777" w:rsidR="00D5343F" w:rsidRPr="00D3602E" w:rsidRDefault="00D5343F" w:rsidP="00D5343F">
            <w:pPr>
              <w:adjustRightInd w:val="0"/>
              <w:snapToGrid w:val="0"/>
              <w:rPr>
                <w:rFonts w:eastAsia="Dotum" w:cs="Arial"/>
              </w:rPr>
            </w:pPr>
            <w:r w:rsidRPr="00D3602E">
              <w:rPr>
                <w:rFonts w:eastAsia="Dotum" w:cs="Arial"/>
              </w:rPr>
              <w:t xml:space="preserve">0.0817 </w:t>
            </w:r>
          </w:p>
        </w:tc>
        <w:tc>
          <w:tcPr>
            <w:tcW w:w="1161" w:type="dxa"/>
            <w:tcBorders>
              <w:top w:val="nil"/>
              <w:left w:val="nil"/>
              <w:bottom w:val="nil"/>
              <w:right w:val="nil"/>
            </w:tcBorders>
            <w:shd w:val="clear" w:color="auto" w:fill="auto"/>
            <w:noWrap/>
            <w:vAlign w:val="center"/>
          </w:tcPr>
          <w:p w14:paraId="3D20DCFC" w14:textId="77777777" w:rsidR="00D5343F" w:rsidRPr="00D3602E" w:rsidRDefault="00D5343F" w:rsidP="00D5343F">
            <w:pPr>
              <w:adjustRightInd w:val="0"/>
              <w:snapToGrid w:val="0"/>
              <w:rPr>
                <w:rFonts w:eastAsia="Dotum" w:cs="Arial"/>
              </w:rPr>
            </w:pPr>
            <w:r w:rsidRPr="00D3602E">
              <w:rPr>
                <w:rFonts w:eastAsia="Dotum" w:cs="Arial"/>
              </w:rPr>
              <w:t xml:space="preserve">0.0004 </w:t>
            </w:r>
          </w:p>
        </w:tc>
      </w:tr>
      <w:tr w:rsidR="00D5343F" w:rsidRPr="00D3602E" w14:paraId="6CC2A8D1" w14:textId="77777777">
        <w:trPr>
          <w:trHeight w:val="270"/>
          <w:jc w:val="center"/>
        </w:trPr>
        <w:tc>
          <w:tcPr>
            <w:tcW w:w="806" w:type="dxa"/>
            <w:tcBorders>
              <w:top w:val="nil"/>
              <w:left w:val="nil"/>
              <w:bottom w:val="nil"/>
              <w:right w:val="nil"/>
            </w:tcBorders>
            <w:shd w:val="clear" w:color="auto" w:fill="auto"/>
            <w:noWrap/>
            <w:vAlign w:val="center"/>
          </w:tcPr>
          <w:p w14:paraId="652ACAF4" w14:textId="77777777" w:rsidR="00D5343F" w:rsidRPr="00D3602E" w:rsidRDefault="00D5343F" w:rsidP="00D5343F">
            <w:pPr>
              <w:adjustRightInd w:val="0"/>
              <w:snapToGrid w:val="0"/>
              <w:rPr>
                <w:rFonts w:eastAsia="Dotum" w:cs="Arial"/>
              </w:rPr>
            </w:pPr>
            <w:r w:rsidRPr="00D3602E">
              <w:rPr>
                <w:rFonts w:eastAsia="Dotum" w:cs="Arial"/>
              </w:rPr>
              <w:t>13</w:t>
            </w:r>
          </w:p>
        </w:tc>
        <w:tc>
          <w:tcPr>
            <w:tcW w:w="746" w:type="dxa"/>
            <w:tcBorders>
              <w:top w:val="nil"/>
              <w:left w:val="nil"/>
              <w:bottom w:val="nil"/>
              <w:right w:val="nil"/>
            </w:tcBorders>
            <w:shd w:val="clear" w:color="auto" w:fill="auto"/>
            <w:noWrap/>
            <w:vAlign w:val="center"/>
          </w:tcPr>
          <w:p w14:paraId="35B8E32F" w14:textId="77777777" w:rsidR="00D5343F" w:rsidRPr="00D3602E" w:rsidRDefault="00D5343F" w:rsidP="00D5343F">
            <w:pPr>
              <w:adjustRightInd w:val="0"/>
              <w:snapToGrid w:val="0"/>
              <w:rPr>
                <w:rFonts w:eastAsia="Dotum" w:cs="Arial"/>
              </w:rPr>
            </w:pPr>
            <w:r w:rsidRPr="00D3602E">
              <w:rPr>
                <w:rFonts w:eastAsia="Dotum" w:cs="Arial"/>
              </w:rPr>
              <w:t>17</w:t>
            </w:r>
          </w:p>
        </w:tc>
        <w:tc>
          <w:tcPr>
            <w:tcW w:w="746" w:type="dxa"/>
            <w:tcBorders>
              <w:top w:val="nil"/>
              <w:left w:val="nil"/>
              <w:bottom w:val="nil"/>
              <w:right w:val="nil"/>
            </w:tcBorders>
            <w:shd w:val="clear" w:color="auto" w:fill="auto"/>
            <w:noWrap/>
            <w:vAlign w:val="center"/>
          </w:tcPr>
          <w:p w14:paraId="10F0552C" w14:textId="77777777" w:rsidR="00D5343F" w:rsidRPr="00D3602E" w:rsidRDefault="00D5343F" w:rsidP="00D5343F">
            <w:pPr>
              <w:adjustRightInd w:val="0"/>
              <w:snapToGrid w:val="0"/>
              <w:rPr>
                <w:rFonts w:eastAsia="Dotum" w:cs="Arial"/>
              </w:rPr>
            </w:pPr>
            <w:r w:rsidRPr="00D3602E">
              <w:rPr>
                <w:rFonts w:eastAsia="Dotum" w:cs="Arial"/>
              </w:rPr>
              <w:t>86</w:t>
            </w:r>
          </w:p>
        </w:tc>
        <w:tc>
          <w:tcPr>
            <w:tcW w:w="1161" w:type="dxa"/>
            <w:tcBorders>
              <w:top w:val="nil"/>
              <w:left w:val="nil"/>
              <w:bottom w:val="nil"/>
              <w:right w:val="nil"/>
            </w:tcBorders>
            <w:shd w:val="clear" w:color="auto" w:fill="auto"/>
            <w:noWrap/>
            <w:vAlign w:val="center"/>
          </w:tcPr>
          <w:p w14:paraId="6F003D51" w14:textId="77777777" w:rsidR="00D5343F" w:rsidRPr="00D3602E" w:rsidRDefault="00D5343F" w:rsidP="00D5343F">
            <w:pPr>
              <w:adjustRightInd w:val="0"/>
              <w:snapToGrid w:val="0"/>
              <w:rPr>
                <w:rFonts w:eastAsia="Dotum" w:cs="Arial"/>
              </w:rPr>
            </w:pPr>
            <w:r w:rsidRPr="00D3602E">
              <w:rPr>
                <w:rFonts w:eastAsia="Dotum" w:cs="Arial"/>
              </w:rPr>
              <w:t xml:space="preserve">0.0396 </w:t>
            </w:r>
          </w:p>
        </w:tc>
        <w:tc>
          <w:tcPr>
            <w:tcW w:w="1161" w:type="dxa"/>
            <w:tcBorders>
              <w:top w:val="nil"/>
              <w:left w:val="nil"/>
              <w:bottom w:val="nil"/>
              <w:right w:val="nil"/>
            </w:tcBorders>
            <w:shd w:val="clear" w:color="auto" w:fill="auto"/>
            <w:noWrap/>
            <w:vAlign w:val="center"/>
          </w:tcPr>
          <w:p w14:paraId="773D3F70" w14:textId="77777777" w:rsidR="00D5343F" w:rsidRPr="00D3602E" w:rsidRDefault="00D5343F" w:rsidP="00D5343F">
            <w:pPr>
              <w:adjustRightInd w:val="0"/>
              <w:snapToGrid w:val="0"/>
              <w:rPr>
                <w:rFonts w:eastAsia="Dotum" w:cs="Arial"/>
              </w:rPr>
            </w:pPr>
            <w:r w:rsidRPr="00D3602E">
              <w:rPr>
                <w:rFonts w:eastAsia="Dotum" w:cs="Arial"/>
              </w:rPr>
              <w:t xml:space="preserve">0.0093 </w:t>
            </w:r>
          </w:p>
        </w:tc>
        <w:tc>
          <w:tcPr>
            <w:tcW w:w="1161" w:type="dxa"/>
            <w:tcBorders>
              <w:top w:val="nil"/>
              <w:left w:val="nil"/>
              <w:bottom w:val="nil"/>
              <w:right w:val="nil"/>
            </w:tcBorders>
            <w:shd w:val="clear" w:color="auto" w:fill="auto"/>
            <w:noWrap/>
            <w:vAlign w:val="center"/>
          </w:tcPr>
          <w:p w14:paraId="03B7A500" w14:textId="77777777" w:rsidR="00D5343F" w:rsidRPr="00D3602E" w:rsidRDefault="00D5343F" w:rsidP="00D5343F">
            <w:pPr>
              <w:adjustRightInd w:val="0"/>
              <w:snapToGrid w:val="0"/>
              <w:rPr>
                <w:rFonts w:eastAsia="Dotum" w:cs="Arial"/>
              </w:rPr>
            </w:pPr>
            <w:r w:rsidRPr="00D3602E">
              <w:rPr>
                <w:rFonts w:eastAsia="Dotum" w:cs="Arial"/>
              </w:rPr>
              <w:t xml:space="preserve">0.0817 </w:t>
            </w:r>
          </w:p>
        </w:tc>
        <w:tc>
          <w:tcPr>
            <w:tcW w:w="1161" w:type="dxa"/>
            <w:tcBorders>
              <w:top w:val="nil"/>
              <w:left w:val="nil"/>
              <w:bottom w:val="nil"/>
              <w:right w:val="nil"/>
            </w:tcBorders>
            <w:shd w:val="clear" w:color="auto" w:fill="auto"/>
            <w:noWrap/>
            <w:vAlign w:val="center"/>
          </w:tcPr>
          <w:p w14:paraId="3741A779" w14:textId="77777777" w:rsidR="00D5343F" w:rsidRPr="00D3602E" w:rsidRDefault="00D5343F" w:rsidP="00D5343F">
            <w:pPr>
              <w:adjustRightInd w:val="0"/>
              <w:snapToGrid w:val="0"/>
              <w:rPr>
                <w:rFonts w:eastAsia="Dotum" w:cs="Arial"/>
              </w:rPr>
            </w:pPr>
            <w:r w:rsidRPr="00D3602E">
              <w:rPr>
                <w:rFonts w:eastAsia="Dotum" w:cs="Arial"/>
              </w:rPr>
              <w:t xml:space="preserve">0.0056 </w:t>
            </w:r>
          </w:p>
        </w:tc>
      </w:tr>
      <w:tr w:rsidR="00D5343F" w:rsidRPr="00D3602E" w14:paraId="4BCE3545" w14:textId="77777777">
        <w:trPr>
          <w:trHeight w:val="270"/>
          <w:jc w:val="center"/>
        </w:trPr>
        <w:tc>
          <w:tcPr>
            <w:tcW w:w="806" w:type="dxa"/>
            <w:tcBorders>
              <w:top w:val="nil"/>
              <w:left w:val="nil"/>
              <w:bottom w:val="nil"/>
              <w:right w:val="nil"/>
            </w:tcBorders>
            <w:shd w:val="clear" w:color="auto" w:fill="auto"/>
            <w:noWrap/>
            <w:vAlign w:val="center"/>
          </w:tcPr>
          <w:p w14:paraId="02D34E4B" w14:textId="77777777" w:rsidR="00D5343F" w:rsidRPr="00D3602E" w:rsidRDefault="00D5343F" w:rsidP="00D5343F">
            <w:pPr>
              <w:adjustRightInd w:val="0"/>
              <w:snapToGrid w:val="0"/>
              <w:rPr>
                <w:rFonts w:eastAsia="Dotum" w:cs="Arial"/>
              </w:rPr>
            </w:pPr>
            <w:r w:rsidRPr="00D3602E">
              <w:rPr>
                <w:rFonts w:eastAsia="Dotum" w:cs="Arial"/>
              </w:rPr>
              <w:t>10</w:t>
            </w:r>
          </w:p>
        </w:tc>
        <w:tc>
          <w:tcPr>
            <w:tcW w:w="746" w:type="dxa"/>
            <w:tcBorders>
              <w:top w:val="nil"/>
              <w:left w:val="nil"/>
              <w:bottom w:val="nil"/>
              <w:right w:val="nil"/>
            </w:tcBorders>
            <w:shd w:val="clear" w:color="auto" w:fill="auto"/>
            <w:noWrap/>
            <w:vAlign w:val="center"/>
          </w:tcPr>
          <w:p w14:paraId="7F6F4A2A" w14:textId="77777777" w:rsidR="00D5343F" w:rsidRPr="00D3602E" w:rsidRDefault="00D5343F" w:rsidP="00D5343F">
            <w:pPr>
              <w:adjustRightInd w:val="0"/>
              <w:snapToGrid w:val="0"/>
              <w:rPr>
                <w:rFonts w:eastAsia="Dotum" w:cs="Arial"/>
              </w:rPr>
            </w:pPr>
            <w:r w:rsidRPr="00D3602E">
              <w:rPr>
                <w:rFonts w:eastAsia="Dotum" w:cs="Arial"/>
              </w:rPr>
              <w:t>15</w:t>
            </w:r>
          </w:p>
        </w:tc>
        <w:tc>
          <w:tcPr>
            <w:tcW w:w="746" w:type="dxa"/>
            <w:tcBorders>
              <w:top w:val="nil"/>
              <w:left w:val="nil"/>
              <w:bottom w:val="nil"/>
              <w:right w:val="nil"/>
            </w:tcBorders>
            <w:shd w:val="clear" w:color="auto" w:fill="auto"/>
            <w:noWrap/>
            <w:vAlign w:val="center"/>
          </w:tcPr>
          <w:p w14:paraId="6B7D32EE" w14:textId="77777777" w:rsidR="00D5343F" w:rsidRPr="00D3602E" w:rsidRDefault="00D5343F" w:rsidP="00D5343F">
            <w:pPr>
              <w:adjustRightInd w:val="0"/>
              <w:snapToGrid w:val="0"/>
              <w:rPr>
                <w:rFonts w:eastAsia="Dotum" w:cs="Arial"/>
              </w:rPr>
            </w:pPr>
            <w:r w:rsidRPr="00D3602E">
              <w:rPr>
                <w:rFonts w:eastAsia="Dotum" w:cs="Arial"/>
              </w:rPr>
              <w:t>100</w:t>
            </w:r>
          </w:p>
        </w:tc>
        <w:tc>
          <w:tcPr>
            <w:tcW w:w="1161" w:type="dxa"/>
            <w:tcBorders>
              <w:top w:val="nil"/>
              <w:left w:val="nil"/>
              <w:bottom w:val="nil"/>
              <w:right w:val="nil"/>
            </w:tcBorders>
            <w:shd w:val="clear" w:color="auto" w:fill="auto"/>
            <w:noWrap/>
            <w:vAlign w:val="center"/>
          </w:tcPr>
          <w:p w14:paraId="3D17C72D" w14:textId="77777777" w:rsidR="00D5343F" w:rsidRPr="00D3602E" w:rsidRDefault="00D5343F" w:rsidP="00D5343F">
            <w:pPr>
              <w:adjustRightInd w:val="0"/>
              <w:snapToGrid w:val="0"/>
              <w:rPr>
                <w:rFonts w:eastAsia="Dotum" w:cs="Arial"/>
              </w:rPr>
            </w:pPr>
            <w:r w:rsidRPr="00D3602E">
              <w:rPr>
                <w:rFonts w:eastAsia="Dotum" w:cs="Arial"/>
              </w:rPr>
              <w:t xml:space="preserve">0.0242 </w:t>
            </w:r>
          </w:p>
        </w:tc>
        <w:tc>
          <w:tcPr>
            <w:tcW w:w="1161" w:type="dxa"/>
            <w:tcBorders>
              <w:top w:val="nil"/>
              <w:left w:val="nil"/>
              <w:bottom w:val="nil"/>
              <w:right w:val="nil"/>
            </w:tcBorders>
            <w:shd w:val="clear" w:color="auto" w:fill="auto"/>
            <w:noWrap/>
            <w:vAlign w:val="center"/>
          </w:tcPr>
          <w:p w14:paraId="5440E6C8" w14:textId="77777777" w:rsidR="00D5343F" w:rsidRPr="00D3602E" w:rsidRDefault="00D5343F" w:rsidP="00D5343F">
            <w:pPr>
              <w:adjustRightInd w:val="0"/>
              <w:snapToGrid w:val="0"/>
              <w:rPr>
                <w:rFonts w:eastAsia="Dotum" w:cs="Arial"/>
              </w:rPr>
            </w:pPr>
            <w:r w:rsidRPr="00D3602E">
              <w:rPr>
                <w:rFonts w:eastAsia="Dotum" w:cs="Arial"/>
              </w:rPr>
              <w:t xml:space="preserve">0.0001 </w:t>
            </w:r>
          </w:p>
        </w:tc>
        <w:tc>
          <w:tcPr>
            <w:tcW w:w="1161" w:type="dxa"/>
            <w:tcBorders>
              <w:top w:val="nil"/>
              <w:left w:val="nil"/>
              <w:bottom w:val="nil"/>
              <w:right w:val="nil"/>
            </w:tcBorders>
            <w:shd w:val="clear" w:color="auto" w:fill="auto"/>
            <w:noWrap/>
            <w:vAlign w:val="center"/>
          </w:tcPr>
          <w:p w14:paraId="58E273E7" w14:textId="77777777" w:rsidR="00D5343F" w:rsidRPr="00D3602E" w:rsidRDefault="00D5343F" w:rsidP="00D5343F">
            <w:pPr>
              <w:adjustRightInd w:val="0"/>
              <w:snapToGrid w:val="0"/>
              <w:rPr>
                <w:rFonts w:eastAsia="Dotum" w:cs="Arial"/>
              </w:rPr>
            </w:pPr>
            <w:r w:rsidRPr="00D3602E">
              <w:rPr>
                <w:rFonts w:eastAsia="Dotum" w:cs="Arial"/>
              </w:rPr>
              <w:t xml:space="preserve">0.0484 </w:t>
            </w:r>
          </w:p>
        </w:tc>
        <w:tc>
          <w:tcPr>
            <w:tcW w:w="1161" w:type="dxa"/>
            <w:tcBorders>
              <w:top w:val="nil"/>
              <w:left w:val="nil"/>
              <w:bottom w:val="nil"/>
              <w:right w:val="nil"/>
            </w:tcBorders>
            <w:shd w:val="clear" w:color="auto" w:fill="auto"/>
            <w:noWrap/>
            <w:vAlign w:val="center"/>
          </w:tcPr>
          <w:p w14:paraId="02853851" w14:textId="77777777" w:rsidR="00D5343F" w:rsidRPr="00D3602E" w:rsidRDefault="00D5343F" w:rsidP="00D5343F">
            <w:pPr>
              <w:adjustRightInd w:val="0"/>
              <w:snapToGrid w:val="0"/>
              <w:rPr>
                <w:rFonts w:eastAsia="Dotum" w:cs="Arial"/>
              </w:rPr>
            </w:pPr>
            <w:r w:rsidRPr="00D3602E">
              <w:rPr>
                <w:rFonts w:eastAsia="Dotum" w:cs="Arial"/>
              </w:rPr>
              <w:t xml:space="preserve">0.0245 </w:t>
            </w:r>
          </w:p>
        </w:tc>
      </w:tr>
      <w:tr w:rsidR="00D5343F" w:rsidRPr="00D3602E" w14:paraId="0DA4F7E2" w14:textId="77777777">
        <w:trPr>
          <w:trHeight w:val="270"/>
          <w:jc w:val="center"/>
        </w:trPr>
        <w:tc>
          <w:tcPr>
            <w:tcW w:w="806" w:type="dxa"/>
            <w:tcBorders>
              <w:top w:val="nil"/>
              <w:left w:val="nil"/>
              <w:bottom w:val="nil"/>
              <w:right w:val="nil"/>
            </w:tcBorders>
            <w:shd w:val="clear" w:color="auto" w:fill="auto"/>
            <w:noWrap/>
            <w:vAlign w:val="center"/>
          </w:tcPr>
          <w:p w14:paraId="40DE7A9A" w14:textId="77777777" w:rsidR="00D5343F" w:rsidRPr="00D3602E" w:rsidRDefault="00D5343F" w:rsidP="00D5343F">
            <w:pPr>
              <w:adjustRightInd w:val="0"/>
              <w:snapToGrid w:val="0"/>
              <w:rPr>
                <w:rFonts w:eastAsia="Dotum" w:cs="Arial"/>
              </w:rPr>
            </w:pPr>
            <w:r w:rsidRPr="00D3602E">
              <w:rPr>
                <w:rFonts w:eastAsia="Dotum" w:cs="Arial"/>
              </w:rPr>
              <w:t>11</w:t>
            </w:r>
          </w:p>
        </w:tc>
        <w:tc>
          <w:tcPr>
            <w:tcW w:w="746" w:type="dxa"/>
            <w:tcBorders>
              <w:top w:val="nil"/>
              <w:left w:val="nil"/>
              <w:bottom w:val="nil"/>
              <w:right w:val="nil"/>
            </w:tcBorders>
            <w:shd w:val="clear" w:color="auto" w:fill="auto"/>
            <w:noWrap/>
            <w:vAlign w:val="center"/>
          </w:tcPr>
          <w:p w14:paraId="32122AF5" w14:textId="77777777" w:rsidR="00D5343F" w:rsidRPr="00D3602E" w:rsidRDefault="00D5343F" w:rsidP="00D5343F">
            <w:pPr>
              <w:adjustRightInd w:val="0"/>
              <w:snapToGrid w:val="0"/>
              <w:rPr>
                <w:rFonts w:eastAsia="Dotum" w:cs="Arial"/>
              </w:rPr>
            </w:pPr>
            <w:r w:rsidRPr="00D3602E">
              <w:rPr>
                <w:rFonts w:eastAsia="Dotum" w:cs="Arial"/>
              </w:rPr>
              <w:t>16</w:t>
            </w:r>
          </w:p>
        </w:tc>
        <w:tc>
          <w:tcPr>
            <w:tcW w:w="746" w:type="dxa"/>
            <w:tcBorders>
              <w:top w:val="nil"/>
              <w:left w:val="nil"/>
              <w:bottom w:val="nil"/>
              <w:right w:val="nil"/>
            </w:tcBorders>
            <w:shd w:val="clear" w:color="auto" w:fill="auto"/>
            <w:noWrap/>
            <w:vAlign w:val="center"/>
          </w:tcPr>
          <w:p w14:paraId="7E06B7A4" w14:textId="77777777" w:rsidR="00D5343F" w:rsidRPr="00D3602E" w:rsidRDefault="00D5343F" w:rsidP="00D5343F">
            <w:pPr>
              <w:adjustRightInd w:val="0"/>
              <w:snapToGrid w:val="0"/>
              <w:rPr>
                <w:rFonts w:eastAsia="Dotum" w:cs="Arial"/>
              </w:rPr>
            </w:pPr>
            <w:r w:rsidRPr="00D3602E">
              <w:rPr>
                <w:rFonts w:eastAsia="Dotum" w:cs="Arial"/>
              </w:rPr>
              <w:t>103</w:t>
            </w:r>
          </w:p>
        </w:tc>
        <w:tc>
          <w:tcPr>
            <w:tcW w:w="1161" w:type="dxa"/>
            <w:tcBorders>
              <w:top w:val="nil"/>
              <w:left w:val="nil"/>
              <w:bottom w:val="nil"/>
              <w:right w:val="nil"/>
            </w:tcBorders>
            <w:shd w:val="clear" w:color="auto" w:fill="auto"/>
            <w:noWrap/>
            <w:vAlign w:val="center"/>
          </w:tcPr>
          <w:p w14:paraId="62C00916" w14:textId="77777777" w:rsidR="00D5343F" w:rsidRPr="00D3602E" w:rsidRDefault="00D5343F" w:rsidP="00D5343F">
            <w:pPr>
              <w:adjustRightInd w:val="0"/>
              <w:snapToGrid w:val="0"/>
              <w:rPr>
                <w:rFonts w:eastAsia="Dotum" w:cs="Arial"/>
              </w:rPr>
            </w:pPr>
            <w:r w:rsidRPr="00D3602E">
              <w:rPr>
                <w:rFonts w:eastAsia="Dotum" w:cs="Arial"/>
              </w:rPr>
              <w:t xml:space="preserve">0.0432 </w:t>
            </w:r>
          </w:p>
        </w:tc>
        <w:tc>
          <w:tcPr>
            <w:tcW w:w="1161" w:type="dxa"/>
            <w:tcBorders>
              <w:top w:val="nil"/>
              <w:left w:val="nil"/>
              <w:bottom w:val="nil"/>
              <w:right w:val="nil"/>
            </w:tcBorders>
            <w:shd w:val="clear" w:color="auto" w:fill="auto"/>
            <w:noWrap/>
            <w:vAlign w:val="center"/>
          </w:tcPr>
          <w:p w14:paraId="7C296A3A" w14:textId="77777777" w:rsidR="00D5343F" w:rsidRPr="00D3602E" w:rsidRDefault="00D5343F" w:rsidP="00D5343F">
            <w:pPr>
              <w:adjustRightInd w:val="0"/>
              <w:snapToGrid w:val="0"/>
              <w:rPr>
                <w:rFonts w:eastAsia="Dotum" w:cs="Arial"/>
              </w:rPr>
            </w:pPr>
            <w:r w:rsidRPr="00D3602E">
              <w:rPr>
                <w:rFonts w:eastAsia="Dotum" w:cs="Arial"/>
              </w:rPr>
              <w:t xml:space="preserve">0.0203 </w:t>
            </w:r>
          </w:p>
        </w:tc>
        <w:tc>
          <w:tcPr>
            <w:tcW w:w="1161" w:type="dxa"/>
            <w:tcBorders>
              <w:top w:val="nil"/>
              <w:left w:val="nil"/>
              <w:bottom w:val="nil"/>
              <w:right w:val="nil"/>
            </w:tcBorders>
            <w:shd w:val="clear" w:color="auto" w:fill="auto"/>
            <w:noWrap/>
            <w:vAlign w:val="center"/>
          </w:tcPr>
          <w:p w14:paraId="5BDD4016" w14:textId="77777777" w:rsidR="00D5343F" w:rsidRPr="00D3602E" w:rsidRDefault="00D5343F" w:rsidP="00D5343F">
            <w:pPr>
              <w:adjustRightInd w:val="0"/>
              <w:snapToGrid w:val="0"/>
              <w:rPr>
                <w:rFonts w:eastAsia="Dotum" w:cs="Arial"/>
              </w:rPr>
            </w:pPr>
            <w:r w:rsidRPr="00D3602E">
              <w:rPr>
                <w:rFonts w:eastAsia="Dotum" w:cs="Arial"/>
              </w:rPr>
              <w:t xml:space="preserve">0.0660 </w:t>
            </w:r>
          </w:p>
        </w:tc>
        <w:tc>
          <w:tcPr>
            <w:tcW w:w="1161" w:type="dxa"/>
            <w:tcBorders>
              <w:top w:val="nil"/>
              <w:left w:val="nil"/>
              <w:bottom w:val="nil"/>
              <w:right w:val="nil"/>
            </w:tcBorders>
            <w:shd w:val="clear" w:color="auto" w:fill="auto"/>
            <w:noWrap/>
            <w:vAlign w:val="center"/>
          </w:tcPr>
          <w:p w14:paraId="51F06023" w14:textId="77777777" w:rsidR="00D5343F" w:rsidRPr="00D3602E" w:rsidRDefault="00D5343F" w:rsidP="00D5343F">
            <w:pPr>
              <w:adjustRightInd w:val="0"/>
              <w:snapToGrid w:val="0"/>
              <w:rPr>
                <w:rFonts w:eastAsia="Dotum" w:cs="Arial"/>
              </w:rPr>
            </w:pPr>
            <w:r w:rsidRPr="00D3602E">
              <w:rPr>
                <w:rFonts w:eastAsia="Dotum" w:cs="Arial"/>
              </w:rPr>
              <w:t xml:space="preserve">0.0001 </w:t>
            </w:r>
          </w:p>
        </w:tc>
      </w:tr>
      <w:tr w:rsidR="00D5343F" w:rsidRPr="00D3602E" w14:paraId="749CD18C" w14:textId="77777777">
        <w:trPr>
          <w:trHeight w:val="270"/>
          <w:jc w:val="center"/>
        </w:trPr>
        <w:tc>
          <w:tcPr>
            <w:tcW w:w="806" w:type="dxa"/>
            <w:tcBorders>
              <w:top w:val="nil"/>
              <w:left w:val="nil"/>
              <w:bottom w:val="nil"/>
              <w:right w:val="nil"/>
            </w:tcBorders>
            <w:shd w:val="clear" w:color="auto" w:fill="auto"/>
            <w:noWrap/>
            <w:vAlign w:val="center"/>
          </w:tcPr>
          <w:p w14:paraId="0CC6526D" w14:textId="77777777" w:rsidR="00D5343F" w:rsidRPr="00D3602E" w:rsidRDefault="00D5343F" w:rsidP="00D5343F">
            <w:pPr>
              <w:adjustRightInd w:val="0"/>
              <w:snapToGrid w:val="0"/>
              <w:rPr>
                <w:rFonts w:eastAsia="Dotum" w:cs="Arial"/>
              </w:rPr>
            </w:pPr>
            <w:r w:rsidRPr="00D3602E">
              <w:rPr>
                <w:rFonts w:eastAsia="Dotum" w:cs="Arial"/>
              </w:rPr>
              <w:t>12</w:t>
            </w:r>
          </w:p>
        </w:tc>
        <w:tc>
          <w:tcPr>
            <w:tcW w:w="746" w:type="dxa"/>
            <w:tcBorders>
              <w:top w:val="nil"/>
              <w:left w:val="nil"/>
              <w:bottom w:val="nil"/>
              <w:right w:val="nil"/>
            </w:tcBorders>
            <w:shd w:val="clear" w:color="auto" w:fill="auto"/>
            <w:noWrap/>
            <w:vAlign w:val="center"/>
          </w:tcPr>
          <w:p w14:paraId="2F54D15A" w14:textId="77777777" w:rsidR="00D5343F" w:rsidRPr="00D3602E" w:rsidRDefault="00D5343F" w:rsidP="00D5343F">
            <w:pPr>
              <w:adjustRightInd w:val="0"/>
              <w:snapToGrid w:val="0"/>
              <w:rPr>
                <w:rFonts w:eastAsia="Dotum" w:cs="Arial"/>
              </w:rPr>
            </w:pPr>
            <w:r w:rsidRPr="00D3602E">
              <w:rPr>
                <w:rFonts w:eastAsia="Dotum" w:cs="Arial"/>
              </w:rPr>
              <w:t>17</w:t>
            </w:r>
          </w:p>
        </w:tc>
        <w:tc>
          <w:tcPr>
            <w:tcW w:w="746" w:type="dxa"/>
            <w:tcBorders>
              <w:top w:val="nil"/>
              <w:left w:val="nil"/>
              <w:bottom w:val="nil"/>
              <w:right w:val="nil"/>
            </w:tcBorders>
            <w:shd w:val="clear" w:color="auto" w:fill="auto"/>
            <w:noWrap/>
            <w:vAlign w:val="center"/>
          </w:tcPr>
          <w:p w14:paraId="63F0348C" w14:textId="77777777" w:rsidR="00D5343F" w:rsidRPr="00D3602E" w:rsidRDefault="00D5343F" w:rsidP="00D5343F">
            <w:pPr>
              <w:adjustRightInd w:val="0"/>
              <w:snapToGrid w:val="0"/>
              <w:rPr>
                <w:rFonts w:eastAsia="Dotum" w:cs="Arial"/>
              </w:rPr>
            </w:pPr>
            <w:r w:rsidRPr="00D3602E">
              <w:rPr>
                <w:rFonts w:eastAsia="Dotum" w:cs="Arial"/>
              </w:rPr>
              <w:t>101</w:t>
            </w:r>
          </w:p>
        </w:tc>
        <w:tc>
          <w:tcPr>
            <w:tcW w:w="1161" w:type="dxa"/>
            <w:tcBorders>
              <w:top w:val="nil"/>
              <w:left w:val="nil"/>
              <w:bottom w:val="nil"/>
              <w:right w:val="nil"/>
            </w:tcBorders>
            <w:shd w:val="clear" w:color="auto" w:fill="auto"/>
            <w:noWrap/>
            <w:vAlign w:val="center"/>
          </w:tcPr>
          <w:p w14:paraId="111CCA4F" w14:textId="77777777" w:rsidR="00D5343F" w:rsidRPr="00D3602E" w:rsidRDefault="00D5343F" w:rsidP="00D5343F">
            <w:pPr>
              <w:adjustRightInd w:val="0"/>
              <w:snapToGrid w:val="0"/>
              <w:rPr>
                <w:rFonts w:eastAsia="Dotum" w:cs="Arial"/>
              </w:rPr>
            </w:pPr>
            <w:r w:rsidRPr="00D3602E">
              <w:rPr>
                <w:rFonts w:eastAsia="Dotum" w:cs="Arial"/>
              </w:rPr>
              <w:t xml:space="preserve">0.0431 </w:t>
            </w:r>
          </w:p>
        </w:tc>
        <w:tc>
          <w:tcPr>
            <w:tcW w:w="1161" w:type="dxa"/>
            <w:tcBorders>
              <w:top w:val="nil"/>
              <w:left w:val="nil"/>
              <w:bottom w:val="nil"/>
              <w:right w:val="nil"/>
            </w:tcBorders>
            <w:shd w:val="clear" w:color="auto" w:fill="auto"/>
            <w:noWrap/>
            <w:vAlign w:val="center"/>
          </w:tcPr>
          <w:p w14:paraId="1889FE4F" w14:textId="77777777" w:rsidR="00D5343F" w:rsidRPr="00D3602E" w:rsidRDefault="00D5343F" w:rsidP="00D5343F">
            <w:pPr>
              <w:adjustRightInd w:val="0"/>
              <w:snapToGrid w:val="0"/>
              <w:rPr>
                <w:rFonts w:eastAsia="Dotum" w:cs="Arial"/>
              </w:rPr>
            </w:pPr>
            <w:r w:rsidRPr="00D3602E">
              <w:rPr>
                <w:rFonts w:eastAsia="Dotum" w:cs="Arial"/>
              </w:rPr>
              <w:t xml:space="preserve">0.0195 </w:t>
            </w:r>
          </w:p>
        </w:tc>
        <w:tc>
          <w:tcPr>
            <w:tcW w:w="1161" w:type="dxa"/>
            <w:tcBorders>
              <w:top w:val="nil"/>
              <w:left w:val="nil"/>
              <w:bottom w:val="nil"/>
              <w:right w:val="nil"/>
            </w:tcBorders>
            <w:shd w:val="clear" w:color="auto" w:fill="auto"/>
            <w:noWrap/>
            <w:vAlign w:val="center"/>
          </w:tcPr>
          <w:p w14:paraId="00EDECBA" w14:textId="77777777" w:rsidR="00D5343F" w:rsidRPr="00D3602E" w:rsidRDefault="00D5343F" w:rsidP="00D5343F">
            <w:pPr>
              <w:adjustRightInd w:val="0"/>
              <w:snapToGrid w:val="0"/>
              <w:rPr>
                <w:rFonts w:eastAsia="Dotum" w:cs="Arial"/>
              </w:rPr>
            </w:pPr>
            <w:r w:rsidRPr="00D3602E">
              <w:rPr>
                <w:rFonts w:eastAsia="Dotum" w:cs="Arial"/>
              </w:rPr>
              <w:t xml:space="preserve">0.0667 </w:t>
            </w:r>
          </w:p>
        </w:tc>
        <w:tc>
          <w:tcPr>
            <w:tcW w:w="1161" w:type="dxa"/>
            <w:tcBorders>
              <w:top w:val="nil"/>
              <w:left w:val="nil"/>
              <w:bottom w:val="nil"/>
              <w:right w:val="nil"/>
            </w:tcBorders>
            <w:shd w:val="clear" w:color="auto" w:fill="auto"/>
            <w:noWrap/>
            <w:vAlign w:val="center"/>
          </w:tcPr>
          <w:p w14:paraId="429F4EBF" w14:textId="77777777" w:rsidR="00D5343F" w:rsidRPr="00D3602E" w:rsidRDefault="00D5343F" w:rsidP="00D5343F">
            <w:pPr>
              <w:adjustRightInd w:val="0"/>
              <w:snapToGrid w:val="0"/>
              <w:rPr>
                <w:rFonts w:eastAsia="Dotum" w:cs="Arial"/>
              </w:rPr>
            </w:pPr>
            <w:r w:rsidRPr="00D3602E">
              <w:rPr>
                <w:rFonts w:eastAsia="Dotum" w:cs="Arial"/>
              </w:rPr>
              <w:t xml:space="preserve">0.0002 </w:t>
            </w:r>
          </w:p>
        </w:tc>
      </w:tr>
      <w:tr w:rsidR="00D5343F" w:rsidRPr="00D3602E" w14:paraId="71327DAD" w14:textId="77777777">
        <w:trPr>
          <w:trHeight w:val="270"/>
          <w:jc w:val="center"/>
        </w:trPr>
        <w:tc>
          <w:tcPr>
            <w:tcW w:w="806" w:type="dxa"/>
            <w:tcBorders>
              <w:top w:val="nil"/>
              <w:left w:val="nil"/>
              <w:bottom w:val="nil"/>
              <w:right w:val="nil"/>
            </w:tcBorders>
            <w:shd w:val="clear" w:color="auto" w:fill="auto"/>
            <w:noWrap/>
            <w:vAlign w:val="center"/>
          </w:tcPr>
          <w:p w14:paraId="3F1FDD33" w14:textId="77777777" w:rsidR="00D5343F" w:rsidRPr="00D3602E" w:rsidRDefault="00D5343F" w:rsidP="00D5343F">
            <w:pPr>
              <w:adjustRightInd w:val="0"/>
              <w:snapToGrid w:val="0"/>
              <w:rPr>
                <w:rFonts w:eastAsia="Dotum" w:cs="Arial"/>
              </w:rPr>
            </w:pPr>
            <w:r w:rsidRPr="00D3602E">
              <w:rPr>
                <w:rFonts w:eastAsia="Dotum" w:cs="Arial"/>
              </w:rPr>
              <w:t>9</w:t>
            </w:r>
          </w:p>
        </w:tc>
        <w:tc>
          <w:tcPr>
            <w:tcW w:w="746" w:type="dxa"/>
            <w:tcBorders>
              <w:top w:val="nil"/>
              <w:left w:val="nil"/>
              <w:bottom w:val="nil"/>
              <w:right w:val="nil"/>
            </w:tcBorders>
            <w:shd w:val="clear" w:color="auto" w:fill="auto"/>
            <w:noWrap/>
            <w:vAlign w:val="center"/>
          </w:tcPr>
          <w:p w14:paraId="4475B263" w14:textId="77777777" w:rsidR="00D5343F" w:rsidRPr="00D3602E" w:rsidRDefault="00D5343F" w:rsidP="00D5343F">
            <w:pPr>
              <w:adjustRightInd w:val="0"/>
              <w:snapToGrid w:val="0"/>
              <w:rPr>
                <w:rFonts w:eastAsia="Dotum" w:cs="Arial"/>
              </w:rPr>
            </w:pPr>
            <w:r w:rsidRPr="00D3602E">
              <w:rPr>
                <w:rFonts w:eastAsia="Dotum" w:cs="Arial"/>
              </w:rPr>
              <w:t>15</w:t>
            </w:r>
          </w:p>
        </w:tc>
        <w:tc>
          <w:tcPr>
            <w:tcW w:w="746" w:type="dxa"/>
            <w:tcBorders>
              <w:top w:val="nil"/>
              <w:left w:val="nil"/>
              <w:bottom w:val="nil"/>
              <w:right w:val="nil"/>
            </w:tcBorders>
            <w:shd w:val="clear" w:color="auto" w:fill="auto"/>
            <w:noWrap/>
            <w:vAlign w:val="center"/>
          </w:tcPr>
          <w:p w14:paraId="72495707" w14:textId="77777777" w:rsidR="00D5343F" w:rsidRPr="00D3602E" w:rsidRDefault="00D5343F" w:rsidP="00D5343F">
            <w:pPr>
              <w:adjustRightInd w:val="0"/>
              <w:snapToGrid w:val="0"/>
              <w:rPr>
                <w:rFonts w:eastAsia="Dotum" w:cs="Arial"/>
              </w:rPr>
            </w:pPr>
            <w:r w:rsidRPr="00D3602E">
              <w:rPr>
                <w:rFonts w:eastAsia="Dotum" w:cs="Arial"/>
              </w:rPr>
              <w:t>108</w:t>
            </w:r>
          </w:p>
        </w:tc>
        <w:tc>
          <w:tcPr>
            <w:tcW w:w="1161" w:type="dxa"/>
            <w:tcBorders>
              <w:top w:val="nil"/>
              <w:left w:val="nil"/>
              <w:bottom w:val="nil"/>
              <w:right w:val="nil"/>
            </w:tcBorders>
            <w:shd w:val="clear" w:color="auto" w:fill="auto"/>
            <w:noWrap/>
            <w:vAlign w:val="center"/>
          </w:tcPr>
          <w:p w14:paraId="029CAA4C" w14:textId="77777777" w:rsidR="00D5343F" w:rsidRPr="00D3602E" w:rsidRDefault="00D5343F" w:rsidP="00D5343F">
            <w:pPr>
              <w:adjustRightInd w:val="0"/>
              <w:snapToGrid w:val="0"/>
              <w:rPr>
                <w:rFonts w:eastAsia="Dotum" w:cs="Arial"/>
              </w:rPr>
            </w:pPr>
            <w:r w:rsidRPr="00D3602E">
              <w:rPr>
                <w:rFonts w:eastAsia="Dotum" w:cs="Arial"/>
              </w:rPr>
              <w:t xml:space="preserve">0.0276 </w:t>
            </w:r>
          </w:p>
        </w:tc>
        <w:tc>
          <w:tcPr>
            <w:tcW w:w="1161" w:type="dxa"/>
            <w:tcBorders>
              <w:top w:val="nil"/>
              <w:left w:val="nil"/>
              <w:bottom w:val="nil"/>
              <w:right w:val="nil"/>
            </w:tcBorders>
            <w:shd w:val="clear" w:color="auto" w:fill="auto"/>
            <w:noWrap/>
            <w:vAlign w:val="center"/>
          </w:tcPr>
          <w:p w14:paraId="4F3DD7BC" w14:textId="77777777" w:rsidR="00D5343F" w:rsidRPr="00D3602E" w:rsidRDefault="00D5343F" w:rsidP="00D5343F">
            <w:pPr>
              <w:adjustRightInd w:val="0"/>
              <w:snapToGrid w:val="0"/>
              <w:rPr>
                <w:rFonts w:eastAsia="Dotum" w:cs="Arial"/>
              </w:rPr>
            </w:pPr>
            <w:r w:rsidRPr="00D3602E">
              <w:rPr>
                <w:rFonts w:eastAsia="Dotum" w:cs="Arial"/>
              </w:rPr>
              <w:t xml:space="preserve">0.0066 </w:t>
            </w:r>
          </w:p>
        </w:tc>
        <w:tc>
          <w:tcPr>
            <w:tcW w:w="1161" w:type="dxa"/>
            <w:tcBorders>
              <w:top w:val="nil"/>
              <w:left w:val="nil"/>
              <w:bottom w:val="nil"/>
              <w:right w:val="nil"/>
            </w:tcBorders>
            <w:shd w:val="clear" w:color="auto" w:fill="auto"/>
            <w:noWrap/>
            <w:vAlign w:val="center"/>
          </w:tcPr>
          <w:p w14:paraId="128A34FF" w14:textId="77777777" w:rsidR="00D5343F" w:rsidRPr="00D3602E" w:rsidRDefault="00D5343F" w:rsidP="00D5343F">
            <w:pPr>
              <w:adjustRightInd w:val="0"/>
              <w:snapToGrid w:val="0"/>
              <w:rPr>
                <w:rFonts w:eastAsia="Dotum" w:cs="Arial"/>
              </w:rPr>
            </w:pPr>
            <w:r w:rsidRPr="00D3602E">
              <w:rPr>
                <w:rFonts w:eastAsia="Dotum" w:cs="Arial"/>
              </w:rPr>
              <w:t xml:space="preserve">0.0486 </w:t>
            </w:r>
          </w:p>
        </w:tc>
        <w:tc>
          <w:tcPr>
            <w:tcW w:w="1161" w:type="dxa"/>
            <w:tcBorders>
              <w:top w:val="nil"/>
              <w:left w:val="nil"/>
              <w:bottom w:val="nil"/>
              <w:right w:val="nil"/>
            </w:tcBorders>
            <w:shd w:val="clear" w:color="auto" w:fill="auto"/>
            <w:noWrap/>
            <w:vAlign w:val="center"/>
          </w:tcPr>
          <w:p w14:paraId="5B1FE21E" w14:textId="77777777" w:rsidR="00D5343F" w:rsidRPr="00D3602E" w:rsidRDefault="00D5343F" w:rsidP="00D5343F">
            <w:pPr>
              <w:adjustRightInd w:val="0"/>
              <w:snapToGrid w:val="0"/>
              <w:rPr>
                <w:rFonts w:eastAsia="Dotum" w:cs="Arial"/>
              </w:rPr>
            </w:pPr>
            <w:r w:rsidRPr="00D3602E">
              <w:rPr>
                <w:rFonts w:eastAsia="Dotum" w:cs="Arial"/>
              </w:rPr>
              <w:t xml:space="preserve">0.0053 </w:t>
            </w:r>
          </w:p>
        </w:tc>
      </w:tr>
      <w:tr w:rsidR="00D5343F" w:rsidRPr="00D3602E" w14:paraId="5B4753A4" w14:textId="77777777">
        <w:trPr>
          <w:trHeight w:val="270"/>
          <w:jc w:val="center"/>
        </w:trPr>
        <w:tc>
          <w:tcPr>
            <w:tcW w:w="806" w:type="dxa"/>
            <w:tcBorders>
              <w:top w:val="nil"/>
              <w:left w:val="nil"/>
              <w:bottom w:val="nil"/>
              <w:right w:val="nil"/>
            </w:tcBorders>
            <w:shd w:val="clear" w:color="auto" w:fill="auto"/>
            <w:noWrap/>
            <w:vAlign w:val="center"/>
          </w:tcPr>
          <w:p w14:paraId="390C3B73" w14:textId="77777777" w:rsidR="00D5343F" w:rsidRPr="00D3602E" w:rsidRDefault="00D5343F" w:rsidP="00D5343F">
            <w:pPr>
              <w:adjustRightInd w:val="0"/>
              <w:snapToGrid w:val="0"/>
              <w:rPr>
                <w:rFonts w:eastAsia="Dotum" w:cs="Arial"/>
              </w:rPr>
            </w:pPr>
            <w:r w:rsidRPr="00D3602E">
              <w:rPr>
                <w:rFonts w:eastAsia="Dotum" w:cs="Arial"/>
              </w:rPr>
              <w:t>10</w:t>
            </w:r>
          </w:p>
        </w:tc>
        <w:tc>
          <w:tcPr>
            <w:tcW w:w="746" w:type="dxa"/>
            <w:tcBorders>
              <w:top w:val="nil"/>
              <w:left w:val="nil"/>
              <w:bottom w:val="nil"/>
              <w:right w:val="nil"/>
            </w:tcBorders>
            <w:shd w:val="clear" w:color="auto" w:fill="auto"/>
            <w:noWrap/>
            <w:vAlign w:val="center"/>
          </w:tcPr>
          <w:p w14:paraId="2551904F" w14:textId="77777777" w:rsidR="00D5343F" w:rsidRPr="00D3602E" w:rsidRDefault="00D5343F" w:rsidP="00D5343F">
            <w:pPr>
              <w:adjustRightInd w:val="0"/>
              <w:snapToGrid w:val="0"/>
              <w:rPr>
                <w:rFonts w:eastAsia="Dotum" w:cs="Arial"/>
              </w:rPr>
            </w:pPr>
            <w:r w:rsidRPr="00D3602E">
              <w:rPr>
                <w:rFonts w:eastAsia="Dotum" w:cs="Arial"/>
              </w:rPr>
              <w:t>16</w:t>
            </w:r>
          </w:p>
        </w:tc>
        <w:tc>
          <w:tcPr>
            <w:tcW w:w="746" w:type="dxa"/>
            <w:tcBorders>
              <w:top w:val="nil"/>
              <w:left w:val="nil"/>
              <w:bottom w:val="nil"/>
              <w:right w:val="nil"/>
            </w:tcBorders>
            <w:shd w:val="clear" w:color="auto" w:fill="auto"/>
            <w:noWrap/>
            <w:vAlign w:val="center"/>
          </w:tcPr>
          <w:p w14:paraId="4519DEE5" w14:textId="77777777" w:rsidR="00D5343F" w:rsidRPr="00D3602E" w:rsidRDefault="00D5343F" w:rsidP="00D5343F">
            <w:pPr>
              <w:adjustRightInd w:val="0"/>
              <w:snapToGrid w:val="0"/>
              <w:rPr>
                <w:rFonts w:eastAsia="Dotum" w:cs="Arial"/>
              </w:rPr>
            </w:pPr>
            <w:r w:rsidRPr="00D3602E">
              <w:rPr>
                <w:rFonts w:eastAsia="Dotum" w:cs="Arial"/>
              </w:rPr>
              <w:t>115</w:t>
            </w:r>
          </w:p>
        </w:tc>
        <w:tc>
          <w:tcPr>
            <w:tcW w:w="1161" w:type="dxa"/>
            <w:tcBorders>
              <w:top w:val="nil"/>
              <w:left w:val="nil"/>
              <w:bottom w:val="nil"/>
              <w:right w:val="nil"/>
            </w:tcBorders>
            <w:shd w:val="clear" w:color="auto" w:fill="auto"/>
            <w:noWrap/>
            <w:vAlign w:val="center"/>
          </w:tcPr>
          <w:p w14:paraId="0C88D9E0" w14:textId="77777777" w:rsidR="00D5343F" w:rsidRPr="00D3602E" w:rsidRDefault="00D5343F" w:rsidP="00D5343F">
            <w:pPr>
              <w:adjustRightInd w:val="0"/>
              <w:snapToGrid w:val="0"/>
              <w:rPr>
                <w:rFonts w:eastAsia="Dotum" w:cs="Arial"/>
              </w:rPr>
            </w:pPr>
            <w:r w:rsidRPr="00D3602E">
              <w:rPr>
                <w:rFonts w:eastAsia="Dotum" w:cs="Arial"/>
              </w:rPr>
              <w:t xml:space="preserve">0.0310 </w:t>
            </w:r>
          </w:p>
        </w:tc>
        <w:tc>
          <w:tcPr>
            <w:tcW w:w="1161" w:type="dxa"/>
            <w:tcBorders>
              <w:top w:val="nil"/>
              <w:left w:val="nil"/>
              <w:bottom w:val="nil"/>
              <w:right w:val="nil"/>
            </w:tcBorders>
            <w:shd w:val="clear" w:color="auto" w:fill="auto"/>
            <w:noWrap/>
            <w:vAlign w:val="center"/>
          </w:tcPr>
          <w:p w14:paraId="791B2251" w14:textId="77777777" w:rsidR="00D5343F" w:rsidRPr="00D3602E" w:rsidRDefault="00D5343F" w:rsidP="00D5343F">
            <w:pPr>
              <w:adjustRightInd w:val="0"/>
              <w:snapToGrid w:val="0"/>
              <w:rPr>
                <w:rFonts w:eastAsia="Dotum" w:cs="Arial"/>
              </w:rPr>
            </w:pPr>
            <w:r w:rsidRPr="00D3602E">
              <w:rPr>
                <w:rFonts w:eastAsia="Dotum" w:cs="Arial"/>
              </w:rPr>
              <w:t xml:space="preserve">0.0111 </w:t>
            </w:r>
          </w:p>
        </w:tc>
        <w:tc>
          <w:tcPr>
            <w:tcW w:w="1161" w:type="dxa"/>
            <w:tcBorders>
              <w:top w:val="nil"/>
              <w:left w:val="nil"/>
              <w:bottom w:val="nil"/>
              <w:right w:val="nil"/>
            </w:tcBorders>
            <w:shd w:val="clear" w:color="auto" w:fill="auto"/>
            <w:noWrap/>
            <w:vAlign w:val="center"/>
          </w:tcPr>
          <w:p w14:paraId="21006341" w14:textId="77777777" w:rsidR="00D5343F" w:rsidRPr="00D3602E" w:rsidRDefault="00D5343F" w:rsidP="00D5343F">
            <w:pPr>
              <w:adjustRightInd w:val="0"/>
              <w:snapToGrid w:val="0"/>
              <w:rPr>
                <w:rFonts w:eastAsia="Dotum" w:cs="Arial"/>
              </w:rPr>
            </w:pPr>
            <w:r w:rsidRPr="00D3602E">
              <w:rPr>
                <w:rFonts w:eastAsia="Dotum" w:cs="Arial"/>
              </w:rPr>
              <w:t xml:space="preserve">0.0510 </w:t>
            </w:r>
          </w:p>
        </w:tc>
        <w:tc>
          <w:tcPr>
            <w:tcW w:w="1161" w:type="dxa"/>
            <w:tcBorders>
              <w:top w:val="nil"/>
              <w:left w:val="nil"/>
              <w:bottom w:val="nil"/>
              <w:right w:val="nil"/>
            </w:tcBorders>
            <w:shd w:val="clear" w:color="auto" w:fill="auto"/>
            <w:noWrap/>
            <w:vAlign w:val="center"/>
          </w:tcPr>
          <w:p w14:paraId="26EC88C2" w14:textId="77777777" w:rsidR="00D5343F" w:rsidRPr="00D3602E" w:rsidRDefault="00D5343F" w:rsidP="00D5343F">
            <w:pPr>
              <w:adjustRightInd w:val="0"/>
              <w:snapToGrid w:val="0"/>
              <w:rPr>
                <w:rFonts w:eastAsia="Dotum" w:cs="Arial"/>
              </w:rPr>
            </w:pPr>
            <w:r w:rsidRPr="00D3602E">
              <w:rPr>
                <w:rFonts w:eastAsia="Dotum" w:cs="Arial"/>
              </w:rPr>
              <w:t xml:space="preserve">0.0013 </w:t>
            </w:r>
          </w:p>
        </w:tc>
      </w:tr>
      <w:tr w:rsidR="00D5343F" w:rsidRPr="00D3602E" w14:paraId="48F00F2F" w14:textId="77777777">
        <w:trPr>
          <w:trHeight w:val="270"/>
          <w:jc w:val="center"/>
        </w:trPr>
        <w:tc>
          <w:tcPr>
            <w:tcW w:w="806" w:type="dxa"/>
            <w:tcBorders>
              <w:top w:val="nil"/>
              <w:left w:val="nil"/>
              <w:bottom w:val="nil"/>
              <w:right w:val="nil"/>
            </w:tcBorders>
            <w:shd w:val="clear" w:color="auto" w:fill="auto"/>
            <w:noWrap/>
            <w:vAlign w:val="center"/>
          </w:tcPr>
          <w:p w14:paraId="5A609A43" w14:textId="77777777" w:rsidR="00D5343F" w:rsidRPr="00D3602E" w:rsidRDefault="00D5343F" w:rsidP="00D5343F">
            <w:pPr>
              <w:adjustRightInd w:val="0"/>
              <w:snapToGrid w:val="0"/>
              <w:rPr>
                <w:rFonts w:eastAsia="Dotum" w:cs="Arial"/>
              </w:rPr>
            </w:pPr>
            <w:r w:rsidRPr="00D3602E">
              <w:rPr>
                <w:rFonts w:eastAsia="Dotum" w:cs="Arial"/>
              </w:rPr>
              <w:t>11</w:t>
            </w:r>
          </w:p>
        </w:tc>
        <w:tc>
          <w:tcPr>
            <w:tcW w:w="746" w:type="dxa"/>
            <w:tcBorders>
              <w:top w:val="nil"/>
              <w:left w:val="nil"/>
              <w:bottom w:val="nil"/>
              <w:right w:val="nil"/>
            </w:tcBorders>
            <w:shd w:val="clear" w:color="auto" w:fill="auto"/>
            <w:noWrap/>
            <w:vAlign w:val="center"/>
          </w:tcPr>
          <w:p w14:paraId="470AD475" w14:textId="77777777" w:rsidR="00D5343F" w:rsidRPr="00D3602E" w:rsidRDefault="00D5343F" w:rsidP="00D5343F">
            <w:pPr>
              <w:adjustRightInd w:val="0"/>
              <w:snapToGrid w:val="0"/>
              <w:rPr>
                <w:rFonts w:eastAsia="Dotum" w:cs="Arial"/>
              </w:rPr>
            </w:pPr>
            <w:r w:rsidRPr="00D3602E">
              <w:rPr>
                <w:rFonts w:eastAsia="Dotum" w:cs="Arial"/>
              </w:rPr>
              <w:t>17</w:t>
            </w:r>
          </w:p>
        </w:tc>
        <w:tc>
          <w:tcPr>
            <w:tcW w:w="746" w:type="dxa"/>
            <w:tcBorders>
              <w:top w:val="nil"/>
              <w:left w:val="nil"/>
              <w:bottom w:val="nil"/>
              <w:right w:val="nil"/>
            </w:tcBorders>
            <w:shd w:val="clear" w:color="auto" w:fill="auto"/>
            <w:noWrap/>
            <w:vAlign w:val="center"/>
          </w:tcPr>
          <w:p w14:paraId="0585575C" w14:textId="77777777" w:rsidR="00D5343F" w:rsidRPr="00D3602E" w:rsidRDefault="00D5343F" w:rsidP="00D5343F">
            <w:pPr>
              <w:adjustRightInd w:val="0"/>
              <w:snapToGrid w:val="0"/>
              <w:rPr>
                <w:rFonts w:eastAsia="Dotum" w:cs="Arial"/>
              </w:rPr>
            </w:pPr>
            <w:r w:rsidRPr="00D3602E">
              <w:rPr>
                <w:rFonts w:eastAsia="Dotum" w:cs="Arial"/>
              </w:rPr>
              <w:t>117</w:t>
            </w:r>
          </w:p>
        </w:tc>
        <w:tc>
          <w:tcPr>
            <w:tcW w:w="1161" w:type="dxa"/>
            <w:tcBorders>
              <w:top w:val="nil"/>
              <w:left w:val="nil"/>
              <w:bottom w:val="nil"/>
              <w:right w:val="nil"/>
            </w:tcBorders>
            <w:shd w:val="clear" w:color="auto" w:fill="auto"/>
            <w:noWrap/>
            <w:vAlign w:val="center"/>
          </w:tcPr>
          <w:p w14:paraId="67752981" w14:textId="77777777" w:rsidR="00D5343F" w:rsidRPr="00D3602E" w:rsidRDefault="00D5343F" w:rsidP="00D5343F">
            <w:pPr>
              <w:adjustRightInd w:val="0"/>
              <w:snapToGrid w:val="0"/>
              <w:rPr>
                <w:rFonts w:eastAsia="Dotum" w:cs="Arial"/>
              </w:rPr>
            </w:pPr>
            <w:r w:rsidRPr="00D3602E">
              <w:rPr>
                <w:rFonts w:eastAsia="Dotum" w:cs="Arial"/>
              </w:rPr>
              <w:t xml:space="preserve">0.0383 </w:t>
            </w:r>
          </w:p>
        </w:tc>
        <w:tc>
          <w:tcPr>
            <w:tcW w:w="1161" w:type="dxa"/>
            <w:tcBorders>
              <w:top w:val="nil"/>
              <w:left w:val="nil"/>
              <w:bottom w:val="nil"/>
              <w:right w:val="nil"/>
            </w:tcBorders>
            <w:shd w:val="clear" w:color="auto" w:fill="auto"/>
            <w:noWrap/>
            <w:vAlign w:val="center"/>
          </w:tcPr>
          <w:p w14:paraId="14C625D7" w14:textId="77777777" w:rsidR="00D5343F" w:rsidRPr="00D3602E" w:rsidRDefault="00D5343F" w:rsidP="00D5343F">
            <w:pPr>
              <w:adjustRightInd w:val="0"/>
              <w:snapToGrid w:val="0"/>
              <w:rPr>
                <w:rFonts w:eastAsia="Dotum" w:cs="Arial"/>
              </w:rPr>
            </w:pPr>
            <w:r w:rsidRPr="00D3602E">
              <w:rPr>
                <w:rFonts w:eastAsia="Dotum" w:cs="Arial"/>
              </w:rPr>
              <w:t xml:space="preserve">0.0193 </w:t>
            </w:r>
          </w:p>
        </w:tc>
        <w:tc>
          <w:tcPr>
            <w:tcW w:w="1161" w:type="dxa"/>
            <w:tcBorders>
              <w:top w:val="nil"/>
              <w:left w:val="nil"/>
              <w:bottom w:val="nil"/>
              <w:right w:val="nil"/>
            </w:tcBorders>
            <w:shd w:val="clear" w:color="auto" w:fill="auto"/>
            <w:noWrap/>
            <w:vAlign w:val="center"/>
          </w:tcPr>
          <w:p w14:paraId="10A652C5" w14:textId="77777777" w:rsidR="00D5343F" w:rsidRPr="00D3602E" w:rsidRDefault="00D5343F" w:rsidP="00D5343F">
            <w:pPr>
              <w:adjustRightInd w:val="0"/>
              <w:snapToGrid w:val="0"/>
              <w:rPr>
                <w:rFonts w:eastAsia="Dotum" w:cs="Arial"/>
              </w:rPr>
            </w:pPr>
            <w:r w:rsidRPr="00D3602E">
              <w:rPr>
                <w:rFonts w:eastAsia="Dotum" w:cs="Arial"/>
              </w:rPr>
              <w:t xml:space="preserve">0.0572 </w:t>
            </w:r>
          </w:p>
        </w:tc>
        <w:tc>
          <w:tcPr>
            <w:tcW w:w="1161" w:type="dxa"/>
            <w:tcBorders>
              <w:top w:val="nil"/>
              <w:left w:val="nil"/>
              <w:bottom w:val="nil"/>
              <w:right w:val="nil"/>
            </w:tcBorders>
            <w:shd w:val="clear" w:color="auto" w:fill="auto"/>
            <w:noWrap/>
            <w:vAlign w:val="center"/>
          </w:tcPr>
          <w:p w14:paraId="57C202BE" w14:textId="77777777" w:rsidR="00D5343F" w:rsidRPr="00D3602E" w:rsidRDefault="00D5343F" w:rsidP="00D5343F">
            <w:pPr>
              <w:adjustRightInd w:val="0"/>
              <w:snapToGrid w:val="0"/>
              <w:rPr>
                <w:rFonts w:eastAsia="Dotum" w:cs="Arial"/>
              </w:rPr>
            </w:pPr>
            <w:r w:rsidRPr="00D3602E">
              <w:rPr>
                <w:rFonts w:eastAsia="Dotum" w:cs="Arial"/>
              </w:rPr>
              <w:t xml:space="preserve">0.0001 </w:t>
            </w:r>
          </w:p>
        </w:tc>
      </w:tr>
      <w:tr w:rsidR="00D5343F" w:rsidRPr="00D3602E" w14:paraId="06F22726" w14:textId="77777777">
        <w:trPr>
          <w:trHeight w:val="270"/>
          <w:jc w:val="center"/>
        </w:trPr>
        <w:tc>
          <w:tcPr>
            <w:tcW w:w="806" w:type="dxa"/>
            <w:tcBorders>
              <w:top w:val="nil"/>
              <w:left w:val="nil"/>
              <w:bottom w:val="nil"/>
              <w:right w:val="nil"/>
            </w:tcBorders>
            <w:shd w:val="clear" w:color="auto" w:fill="auto"/>
            <w:noWrap/>
            <w:vAlign w:val="center"/>
          </w:tcPr>
          <w:p w14:paraId="3C8367F3" w14:textId="77777777" w:rsidR="00D5343F" w:rsidRPr="00D3602E" w:rsidRDefault="00D5343F" w:rsidP="00D5343F">
            <w:pPr>
              <w:adjustRightInd w:val="0"/>
              <w:snapToGrid w:val="0"/>
              <w:rPr>
                <w:rFonts w:eastAsia="Dotum" w:cs="Arial"/>
              </w:rPr>
            </w:pPr>
            <w:r w:rsidRPr="00D3602E">
              <w:rPr>
                <w:rFonts w:eastAsia="Dotum" w:cs="Arial"/>
              </w:rPr>
              <w:t>9</w:t>
            </w:r>
          </w:p>
        </w:tc>
        <w:tc>
          <w:tcPr>
            <w:tcW w:w="746" w:type="dxa"/>
            <w:tcBorders>
              <w:top w:val="nil"/>
              <w:left w:val="nil"/>
              <w:bottom w:val="nil"/>
              <w:right w:val="nil"/>
            </w:tcBorders>
            <w:shd w:val="clear" w:color="auto" w:fill="auto"/>
            <w:noWrap/>
            <w:vAlign w:val="center"/>
          </w:tcPr>
          <w:p w14:paraId="1837A202" w14:textId="77777777" w:rsidR="00D5343F" w:rsidRPr="00D3602E" w:rsidRDefault="00D5343F" w:rsidP="00D5343F">
            <w:pPr>
              <w:adjustRightInd w:val="0"/>
              <w:snapToGrid w:val="0"/>
              <w:rPr>
                <w:rFonts w:eastAsia="Dotum" w:cs="Arial"/>
              </w:rPr>
            </w:pPr>
            <w:r w:rsidRPr="00D3602E">
              <w:rPr>
                <w:rFonts w:eastAsia="Dotum" w:cs="Arial"/>
              </w:rPr>
              <w:t>16</w:t>
            </w:r>
          </w:p>
        </w:tc>
        <w:tc>
          <w:tcPr>
            <w:tcW w:w="746" w:type="dxa"/>
            <w:tcBorders>
              <w:top w:val="nil"/>
              <w:left w:val="nil"/>
              <w:bottom w:val="nil"/>
              <w:right w:val="nil"/>
            </w:tcBorders>
            <w:shd w:val="clear" w:color="auto" w:fill="auto"/>
            <w:noWrap/>
            <w:vAlign w:val="center"/>
          </w:tcPr>
          <w:p w14:paraId="294EDA34" w14:textId="77777777" w:rsidR="00D5343F" w:rsidRPr="00D3602E" w:rsidRDefault="00D5343F" w:rsidP="00D5343F">
            <w:pPr>
              <w:adjustRightInd w:val="0"/>
              <w:snapToGrid w:val="0"/>
              <w:rPr>
                <w:rFonts w:eastAsia="Dotum" w:cs="Arial"/>
              </w:rPr>
            </w:pPr>
            <w:r w:rsidRPr="00D3602E">
              <w:rPr>
                <w:rFonts w:eastAsia="Dotum" w:cs="Arial"/>
              </w:rPr>
              <w:t>123</w:t>
            </w:r>
          </w:p>
        </w:tc>
        <w:tc>
          <w:tcPr>
            <w:tcW w:w="1161" w:type="dxa"/>
            <w:tcBorders>
              <w:top w:val="nil"/>
              <w:left w:val="nil"/>
              <w:bottom w:val="nil"/>
              <w:right w:val="nil"/>
            </w:tcBorders>
            <w:shd w:val="clear" w:color="auto" w:fill="auto"/>
            <w:noWrap/>
            <w:vAlign w:val="center"/>
          </w:tcPr>
          <w:p w14:paraId="5115CE90" w14:textId="77777777" w:rsidR="00D5343F" w:rsidRPr="00D3602E" w:rsidRDefault="00D5343F" w:rsidP="00D5343F">
            <w:pPr>
              <w:adjustRightInd w:val="0"/>
              <w:snapToGrid w:val="0"/>
              <w:rPr>
                <w:rFonts w:eastAsia="Dotum" w:cs="Arial"/>
              </w:rPr>
            </w:pPr>
            <w:r w:rsidRPr="00D3602E">
              <w:rPr>
                <w:rFonts w:eastAsia="Dotum" w:cs="Arial"/>
              </w:rPr>
              <w:t xml:space="preserve">0.0330 </w:t>
            </w:r>
          </w:p>
        </w:tc>
        <w:tc>
          <w:tcPr>
            <w:tcW w:w="1161" w:type="dxa"/>
            <w:tcBorders>
              <w:top w:val="nil"/>
              <w:left w:val="nil"/>
              <w:bottom w:val="nil"/>
              <w:right w:val="nil"/>
            </w:tcBorders>
            <w:shd w:val="clear" w:color="auto" w:fill="auto"/>
            <w:noWrap/>
            <w:vAlign w:val="center"/>
          </w:tcPr>
          <w:p w14:paraId="4CA243B4" w14:textId="77777777" w:rsidR="00D5343F" w:rsidRPr="00D3602E" w:rsidRDefault="00D5343F" w:rsidP="00D5343F">
            <w:pPr>
              <w:adjustRightInd w:val="0"/>
              <w:snapToGrid w:val="0"/>
              <w:rPr>
                <w:rFonts w:eastAsia="Dotum" w:cs="Arial"/>
              </w:rPr>
            </w:pPr>
            <w:r w:rsidRPr="00D3602E">
              <w:rPr>
                <w:rFonts w:eastAsia="Dotum" w:cs="Arial"/>
              </w:rPr>
              <w:t xml:space="preserve">0.0154 </w:t>
            </w:r>
          </w:p>
        </w:tc>
        <w:tc>
          <w:tcPr>
            <w:tcW w:w="1161" w:type="dxa"/>
            <w:tcBorders>
              <w:top w:val="nil"/>
              <w:left w:val="nil"/>
              <w:bottom w:val="nil"/>
              <w:right w:val="nil"/>
            </w:tcBorders>
            <w:shd w:val="clear" w:color="auto" w:fill="auto"/>
            <w:noWrap/>
            <w:vAlign w:val="center"/>
          </w:tcPr>
          <w:p w14:paraId="080C1E9F" w14:textId="77777777" w:rsidR="00D5343F" w:rsidRPr="00D3602E" w:rsidRDefault="00D5343F" w:rsidP="00D5343F">
            <w:pPr>
              <w:adjustRightInd w:val="0"/>
              <w:snapToGrid w:val="0"/>
              <w:rPr>
                <w:rFonts w:eastAsia="Dotum" w:cs="Arial"/>
              </w:rPr>
            </w:pPr>
            <w:r w:rsidRPr="00D3602E">
              <w:rPr>
                <w:rFonts w:eastAsia="Dotum" w:cs="Arial"/>
              </w:rPr>
              <w:t xml:space="preserve">0.0506 </w:t>
            </w:r>
          </w:p>
        </w:tc>
        <w:tc>
          <w:tcPr>
            <w:tcW w:w="1161" w:type="dxa"/>
            <w:tcBorders>
              <w:top w:val="nil"/>
              <w:left w:val="nil"/>
              <w:bottom w:val="nil"/>
              <w:right w:val="nil"/>
            </w:tcBorders>
            <w:shd w:val="clear" w:color="auto" w:fill="auto"/>
            <w:noWrap/>
            <w:vAlign w:val="center"/>
          </w:tcPr>
          <w:p w14:paraId="53FF5F26" w14:textId="77777777" w:rsidR="00D5343F" w:rsidRPr="00D3602E" w:rsidRDefault="00D5343F" w:rsidP="00D5343F">
            <w:pPr>
              <w:adjustRightInd w:val="0"/>
              <w:snapToGrid w:val="0"/>
              <w:rPr>
                <w:rFonts w:eastAsia="Dotum" w:cs="Arial"/>
              </w:rPr>
            </w:pPr>
            <w:r w:rsidRPr="00D3602E">
              <w:rPr>
                <w:rFonts w:eastAsia="Dotum" w:cs="Arial"/>
              </w:rPr>
              <w:t xml:space="preserve">0.0002 </w:t>
            </w:r>
          </w:p>
        </w:tc>
      </w:tr>
      <w:tr w:rsidR="00D5343F" w:rsidRPr="00D3602E" w14:paraId="2B0D0628" w14:textId="77777777">
        <w:trPr>
          <w:trHeight w:val="270"/>
          <w:jc w:val="center"/>
        </w:trPr>
        <w:tc>
          <w:tcPr>
            <w:tcW w:w="806" w:type="dxa"/>
            <w:tcBorders>
              <w:top w:val="nil"/>
              <w:left w:val="nil"/>
              <w:bottom w:val="nil"/>
              <w:right w:val="nil"/>
            </w:tcBorders>
            <w:shd w:val="clear" w:color="auto" w:fill="auto"/>
            <w:noWrap/>
            <w:vAlign w:val="center"/>
          </w:tcPr>
          <w:p w14:paraId="12D49754" w14:textId="77777777" w:rsidR="00D5343F" w:rsidRPr="00D3602E" w:rsidRDefault="00D5343F" w:rsidP="00D5343F">
            <w:pPr>
              <w:adjustRightInd w:val="0"/>
              <w:snapToGrid w:val="0"/>
              <w:rPr>
                <w:rFonts w:eastAsia="Dotum" w:cs="Arial"/>
              </w:rPr>
            </w:pPr>
            <w:r w:rsidRPr="00D3602E">
              <w:rPr>
                <w:rFonts w:eastAsia="Dotum" w:cs="Arial"/>
              </w:rPr>
              <w:t>10</w:t>
            </w:r>
          </w:p>
        </w:tc>
        <w:tc>
          <w:tcPr>
            <w:tcW w:w="746" w:type="dxa"/>
            <w:tcBorders>
              <w:top w:val="nil"/>
              <w:left w:val="nil"/>
              <w:bottom w:val="nil"/>
              <w:right w:val="nil"/>
            </w:tcBorders>
            <w:shd w:val="clear" w:color="auto" w:fill="auto"/>
            <w:noWrap/>
            <w:vAlign w:val="center"/>
          </w:tcPr>
          <w:p w14:paraId="00BE1FAD" w14:textId="77777777" w:rsidR="00D5343F" w:rsidRPr="00D3602E" w:rsidRDefault="00D5343F" w:rsidP="00D5343F">
            <w:pPr>
              <w:adjustRightInd w:val="0"/>
              <w:snapToGrid w:val="0"/>
              <w:rPr>
                <w:rFonts w:eastAsia="Dotum" w:cs="Arial"/>
              </w:rPr>
            </w:pPr>
            <w:r w:rsidRPr="00D3602E">
              <w:rPr>
                <w:rFonts w:eastAsia="Dotum" w:cs="Arial"/>
              </w:rPr>
              <w:t>17</w:t>
            </w:r>
          </w:p>
        </w:tc>
        <w:tc>
          <w:tcPr>
            <w:tcW w:w="746" w:type="dxa"/>
            <w:tcBorders>
              <w:top w:val="nil"/>
              <w:left w:val="nil"/>
              <w:bottom w:val="nil"/>
              <w:right w:val="nil"/>
            </w:tcBorders>
            <w:shd w:val="clear" w:color="auto" w:fill="auto"/>
            <w:noWrap/>
            <w:vAlign w:val="center"/>
          </w:tcPr>
          <w:p w14:paraId="18D1DF21" w14:textId="77777777" w:rsidR="00D5343F" w:rsidRPr="00D3602E" w:rsidRDefault="00D5343F" w:rsidP="00D5343F">
            <w:pPr>
              <w:adjustRightInd w:val="0"/>
              <w:snapToGrid w:val="0"/>
              <w:rPr>
                <w:rFonts w:eastAsia="Dotum" w:cs="Arial"/>
              </w:rPr>
            </w:pPr>
            <w:r w:rsidRPr="00D3602E">
              <w:rPr>
                <w:rFonts w:eastAsia="Dotum" w:cs="Arial"/>
              </w:rPr>
              <w:t>129</w:t>
            </w:r>
          </w:p>
        </w:tc>
        <w:tc>
          <w:tcPr>
            <w:tcW w:w="1161" w:type="dxa"/>
            <w:tcBorders>
              <w:top w:val="nil"/>
              <w:left w:val="nil"/>
              <w:bottom w:val="nil"/>
              <w:right w:val="nil"/>
            </w:tcBorders>
            <w:shd w:val="clear" w:color="auto" w:fill="auto"/>
            <w:noWrap/>
            <w:vAlign w:val="center"/>
          </w:tcPr>
          <w:p w14:paraId="4669C011" w14:textId="77777777" w:rsidR="00D5343F" w:rsidRPr="00D3602E" w:rsidRDefault="00D5343F" w:rsidP="00D5343F">
            <w:pPr>
              <w:adjustRightInd w:val="0"/>
              <w:snapToGrid w:val="0"/>
              <w:rPr>
                <w:rFonts w:eastAsia="Dotum" w:cs="Arial"/>
              </w:rPr>
            </w:pPr>
            <w:r w:rsidRPr="00D3602E">
              <w:rPr>
                <w:rFonts w:eastAsia="Dotum" w:cs="Arial"/>
              </w:rPr>
              <w:t xml:space="preserve">0.0300 </w:t>
            </w:r>
          </w:p>
        </w:tc>
        <w:tc>
          <w:tcPr>
            <w:tcW w:w="1161" w:type="dxa"/>
            <w:tcBorders>
              <w:top w:val="nil"/>
              <w:left w:val="nil"/>
              <w:bottom w:val="nil"/>
              <w:right w:val="nil"/>
            </w:tcBorders>
            <w:shd w:val="clear" w:color="auto" w:fill="auto"/>
            <w:noWrap/>
            <w:vAlign w:val="center"/>
          </w:tcPr>
          <w:p w14:paraId="61FA31AA" w14:textId="77777777" w:rsidR="00D5343F" w:rsidRPr="00D3602E" w:rsidRDefault="00D5343F" w:rsidP="00D5343F">
            <w:pPr>
              <w:adjustRightInd w:val="0"/>
              <w:snapToGrid w:val="0"/>
              <w:rPr>
                <w:rFonts w:eastAsia="Dotum" w:cs="Arial"/>
              </w:rPr>
            </w:pPr>
            <w:r w:rsidRPr="00D3602E">
              <w:rPr>
                <w:rFonts w:eastAsia="Dotum" w:cs="Arial"/>
              </w:rPr>
              <w:t xml:space="preserve">0.0131 </w:t>
            </w:r>
          </w:p>
        </w:tc>
        <w:tc>
          <w:tcPr>
            <w:tcW w:w="1161" w:type="dxa"/>
            <w:tcBorders>
              <w:top w:val="nil"/>
              <w:left w:val="nil"/>
              <w:bottom w:val="nil"/>
              <w:right w:val="nil"/>
            </w:tcBorders>
            <w:shd w:val="clear" w:color="auto" w:fill="auto"/>
            <w:noWrap/>
            <w:vAlign w:val="center"/>
          </w:tcPr>
          <w:p w14:paraId="5650350D" w14:textId="77777777" w:rsidR="00D5343F" w:rsidRPr="00D3602E" w:rsidRDefault="00D5343F" w:rsidP="00D5343F">
            <w:pPr>
              <w:adjustRightInd w:val="0"/>
              <w:snapToGrid w:val="0"/>
              <w:rPr>
                <w:rFonts w:eastAsia="Dotum" w:cs="Arial"/>
              </w:rPr>
            </w:pPr>
            <w:r w:rsidRPr="00D3602E">
              <w:rPr>
                <w:rFonts w:eastAsia="Dotum" w:cs="Arial"/>
              </w:rPr>
              <w:t xml:space="preserve">0.0468 </w:t>
            </w:r>
          </w:p>
        </w:tc>
        <w:tc>
          <w:tcPr>
            <w:tcW w:w="1161" w:type="dxa"/>
            <w:tcBorders>
              <w:top w:val="nil"/>
              <w:left w:val="nil"/>
              <w:bottom w:val="nil"/>
              <w:right w:val="nil"/>
            </w:tcBorders>
            <w:shd w:val="clear" w:color="auto" w:fill="auto"/>
            <w:noWrap/>
            <w:vAlign w:val="center"/>
          </w:tcPr>
          <w:p w14:paraId="5E101BF2" w14:textId="77777777" w:rsidR="00D5343F" w:rsidRPr="00D3602E" w:rsidRDefault="00D5343F" w:rsidP="00D5343F">
            <w:pPr>
              <w:adjustRightInd w:val="0"/>
              <w:snapToGrid w:val="0"/>
              <w:rPr>
                <w:rFonts w:eastAsia="Dotum" w:cs="Arial"/>
              </w:rPr>
            </w:pPr>
            <w:r w:rsidRPr="00D3602E">
              <w:rPr>
                <w:rFonts w:eastAsia="Dotum" w:cs="Arial"/>
              </w:rPr>
              <w:t xml:space="preserve">0.0003 </w:t>
            </w:r>
          </w:p>
        </w:tc>
      </w:tr>
      <w:tr w:rsidR="00D5343F" w:rsidRPr="00D3602E" w14:paraId="5A0BE645" w14:textId="77777777">
        <w:trPr>
          <w:trHeight w:val="270"/>
          <w:jc w:val="center"/>
        </w:trPr>
        <w:tc>
          <w:tcPr>
            <w:tcW w:w="806" w:type="dxa"/>
            <w:tcBorders>
              <w:top w:val="nil"/>
              <w:left w:val="nil"/>
              <w:bottom w:val="nil"/>
              <w:right w:val="nil"/>
            </w:tcBorders>
            <w:shd w:val="clear" w:color="auto" w:fill="auto"/>
            <w:noWrap/>
            <w:vAlign w:val="center"/>
          </w:tcPr>
          <w:p w14:paraId="2DB1EDF2" w14:textId="77777777" w:rsidR="00D5343F" w:rsidRPr="00D3602E" w:rsidRDefault="00D5343F" w:rsidP="00D5343F">
            <w:pPr>
              <w:adjustRightInd w:val="0"/>
              <w:snapToGrid w:val="0"/>
              <w:rPr>
                <w:rFonts w:eastAsia="Dotum" w:cs="Arial"/>
              </w:rPr>
            </w:pPr>
            <w:r w:rsidRPr="00D3602E">
              <w:rPr>
                <w:rFonts w:eastAsia="Dotum" w:cs="Arial"/>
              </w:rPr>
              <w:t>9</w:t>
            </w:r>
          </w:p>
        </w:tc>
        <w:tc>
          <w:tcPr>
            <w:tcW w:w="746" w:type="dxa"/>
            <w:tcBorders>
              <w:top w:val="nil"/>
              <w:left w:val="nil"/>
              <w:bottom w:val="nil"/>
              <w:right w:val="nil"/>
            </w:tcBorders>
            <w:shd w:val="clear" w:color="auto" w:fill="auto"/>
            <w:noWrap/>
            <w:vAlign w:val="center"/>
          </w:tcPr>
          <w:p w14:paraId="1E022659" w14:textId="77777777" w:rsidR="00D5343F" w:rsidRPr="00D3602E" w:rsidRDefault="00D5343F" w:rsidP="00D5343F">
            <w:pPr>
              <w:adjustRightInd w:val="0"/>
              <w:snapToGrid w:val="0"/>
              <w:rPr>
                <w:rFonts w:eastAsia="Dotum" w:cs="Arial"/>
              </w:rPr>
            </w:pPr>
            <w:r w:rsidRPr="00D3602E">
              <w:rPr>
                <w:rFonts w:eastAsia="Dotum" w:cs="Arial"/>
              </w:rPr>
              <w:t>17</w:t>
            </w:r>
          </w:p>
        </w:tc>
        <w:tc>
          <w:tcPr>
            <w:tcW w:w="746" w:type="dxa"/>
            <w:tcBorders>
              <w:top w:val="nil"/>
              <w:left w:val="nil"/>
              <w:bottom w:val="nil"/>
              <w:right w:val="nil"/>
            </w:tcBorders>
            <w:shd w:val="clear" w:color="auto" w:fill="auto"/>
            <w:noWrap/>
            <w:vAlign w:val="center"/>
          </w:tcPr>
          <w:p w14:paraId="5385D81B" w14:textId="77777777" w:rsidR="00D5343F" w:rsidRPr="00D3602E" w:rsidRDefault="00D5343F" w:rsidP="00D5343F">
            <w:pPr>
              <w:adjustRightInd w:val="0"/>
              <w:snapToGrid w:val="0"/>
              <w:rPr>
                <w:rFonts w:eastAsia="Dotum" w:cs="Arial"/>
              </w:rPr>
            </w:pPr>
            <w:r w:rsidRPr="00D3602E">
              <w:rPr>
                <w:rFonts w:eastAsia="Dotum" w:cs="Arial"/>
              </w:rPr>
              <w:t>137</w:t>
            </w:r>
          </w:p>
        </w:tc>
        <w:tc>
          <w:tcPr>
            <w:tcW w:w="1161" w:type="dxa"/>
            <w:tcBorders>
              <w:top w:val="nil"/>
              <w:left w:val="nil"/>
              <w:bottom w:val="nil"/>
              <w:right w:val="nil"/>
            </w:tcBorders>
            <w:shd w:val="clear" w:color="auto" w:fill="auto"/>
            <w:noWrap/>
            <w:vAlign w:val="center"/>
          </w:tcPr>
          <w:p w14:paraId="50C0715A" w14:textId="77777777" w:rsidR="00D5343F" w:rsidRPr="00D3602E" w:rsidRDefault="00D5343F" w:rsidP="00D5343F">
            <w:pPr>
              <w:adjustRightInd w:val="0"/>
              <w:snapToGrid w:val="0"/>
              <w:rPr>
                <w:rFonts w:eastAsia="Dotum" w:cs="Arial"/>
              </w:rPr>
            </w:pPr>
            <w:r w:rsidRPr="00D3602E">
              <w:rPr>
                <w:rFonts w:eastAsia="Dotum" w:cs="Arial"/>
              </w:rPr>
              <w:t xml:space="preserve">0.0316 </w:t>
            </w:r>
          </w:p>
        </w:tc>
        <w:tc>
          <w:tcPr>
            <w:tcW w:w="1161" w:type="dxa"/>
            <w:tcBorders>
              <w:top w:val="nil"/>
              <w:left w:val="nil"/>
              <w:bottom w:val="nil"/>
              <w:right w:val="nil"/>
            </w:tcBorders>
            <w:shd w:val="clear" w:color="auto" w:fill="auto"/>
            <w:noWrap/>
            <w:vAlign w:val="center"/>
          </w:tcPr>
          <w:p w14:paraId="01C978F8" w14:textId="77777777" w:rsidR="00D5343F" w:rsidRPr="00D3602E" w:rsidRDefault="00D5343F" w:rsidP="00D5343F">
            <w:pPr>
              <w:adjustRightInd w:val="0"/>
              <w:snapToGrid w:val="0"/>
              <w:rPr>
                <w:rFonts w:eastAsia="Dotum" w:cs="Arial"/>
              </w:rPr>
            </w:pPr>
            <w:r w:rsidRPr="00D3602E">
              <w:rPr>
                <w:rFonts w:eastAsia="Dotum" w:cs="Arial"/>
              </w:rPr>
              <w:t xml:space="preserve">0.0165 </w:t>
            </w:r>
          </w:p>
        </w:tc>
        <w:tc>
          <w:tcPr>
            <w:tcW w:w="1161" w:type="dxa"/>
            <w:tcBorders>
              <w:top w:val="nil"/>
              <w:left w:val="nil"/>
              <w:bottom w:val="nil"/>
              <w:right w:val="nil"/>
            </w:tcBorders>
            <w:shd w:val="clear" w:color="auto" w:fill="auto"/>
            <w:noWrap/>
            <w:vAlign w:val="center"/>
          </w:tcPr>
          <w:p w14:paraId="29326B75" w14:textId="77777777" w:rsidR="00D5343F" w:rsidRPr="00D3602E" w:rsidRDefault="00D5343F" w:rsidP="00D5343F">
            <w:pPr>
              <w:adjustRightInd w:val="0"/>
              <w:snapToGrid w:val="0"/>
              <w:rPr>
                <w:rFonts w:eastAsia="Dotum" w:cs="Arial"/>
              </w:rPr>
            </w:pPr>
            <w:r w:rsidRPr="00D3602E">
              <w:rPr>
                <w:rFonts w:eastAsia="Dotum" w:cs="Arial"/>
              </w:rPr>
              <w:t xml:space="preserve">0.0467 </w:t>
            </w:r>
          </w:p>
        </w:tc>
        <w:tc>
          <w:tcPr>
            <w:tcW w:w="1161" w:type="dxa"/>
            <w:tcBorders>
              <w:top w:val="nil"/>
              <w:left w:val="nil"/>
              <w:bottom w:val="nil"/>
              <w:right w:val="nil"/>
            </w:tcBorders>
            <w:shd w:val="clear" w:color="auto" w:fill="auto"/>
            <w:noWrap/>
            <w:vAlign w:val="center"/>
          </w:tcPr>
          <w:p w14:paraId="0E51252D" w14:textId="77777777" w:rsidR="00D5343F" w:rsidRPr="00D3602E" w:rsidRDefault="00D5343F" w:rsidP="00D5343F">
            <w:pPr>
              <w:adjustRightInd w:val="0"/>
              <w:snapToGrid w:val="0"/>
              <w:rPr>
                <w:rFonts w:eastAsia="Dotum" w:cs="Arial"/>
              </w:rPr>
            </w:pPr>
            <w:r w:rsidRPr="00D3602E">
              <w:rPr>
                <w:rFonts w:eastAsia="Dotum" w:cs="Arial"/>
              </w:rPr>
              <w:t xml:space="preserve">0.0000 </w:t>
            </w:r>
          </w:p>
        </w:tc>
      </w:tr>
    </w:tbl>
    <w:p w14:paraId="158DC461" w14:textId="77777777" w:rsidR="00D5343F" w:rsidRPr="00D3602E" w:rsidRDefault="00D5343F" w:rsidP="00D5343F">
      <w:pPr>
        <w:adjustRightInd w:val="0"/>
        <w:snapToGrid w:val="0"/>
        <w:spacing w:line="480" w:lineRule="auto"/>
        <w:rPr>
          <w:rFonts w:cs="Arial"/>
        </w:rPr>
      </w:pPr>
    </w:p>
    <w:p w14:paraId="7AB37282" w14:textId="77777777" w:rsidR="00D5343F" w:rsidRPr="00D3602E" w:rsidRDefault="00D5343F" w:rsidP="00BC053C">
      <w:pPr>
        <w:adjustRightInd w:val="0"/>
        <w:snapToGrid w:val="0"/>
        <w:rPr>
          <w:rFonts w:cs="Arial"/>
        </w:rPr>
      </w:pPr>
      <w:r w:rsidRPr="00D3602E">
        <w:rPr>
          <w:rFonts w:cs="Arial"/>
        </w:rPr>
        <w:t xml:space="preserve">Significant relationships between Partial Procrustes distance with ln CCS among meraspid stages. Only the comparisions that show significant increase in partial Procrustes distance with ln CCS are included in the table. The "Group1" and "Group2" labels are the range of continuous meraspid stages in meraspid degree numbers. "n" is the sample size, and the "slope" is the regression coefficient of partial Procrustes distance (consensus of smallest three specimens as reference) against ln CCS. The "min" and "max" labels are the lower and upper 95% confidence limits for the slope, and "p-value" is from the significance test of the slope value. </w:t>
      </w:r>
    </w:p>
    <w:p w14:paraId="513CEB0C" w14:textId="77777777" w:rsidR="00D5343F" w:rsidRPr="00D3602E" w:rsidRDefault="00D5343F" w:rsidP="00D5343F">
      <w:pPr>
        <w:adjustRightInd w:val="0"/>
        <w:snapToGrid w:val="0"/>
        <w:spacing w:line="480" w:lineRule="auto"/>
        <w:rPr>
          <w:rFonts w:cs="Arial"/>
        </w:rPr>
      </w:pPr>
    </w:p>
    <w:p w14:paraId="29121516" w14:textId="7EE0CC99" w:rsidR="00D5343F" w:rsidRPr="00D3602E" w:rsidRDefault="00D5343F" w:rsidP="00D5343F">
      <w:pPr>
        <w:adjustRightInd w:val="0"/>
        <w:snapToGrid w:val="0"/>
        <w:spacing w:line="480" w:lineRule="auto"/>
        <w:rPr>
          <w:rFonts w:cs="Arial"/>
        </w:rPr>
      </w:pPr>
      <w:r w:rsidRPr="00D3602E">
        <w:rPr>
          <w:rFonts w:cs="Arial"/>
        </w:rPr>
        <w:br w:type="page"/>
      </w:r>
      <w:r w:rsidR="00D123E8">
        <w:rPr>
          <w:rFonts w:cs="Arial"/>
        </w:rPr>
        <w:t>Supplemental</w:t>
      </w:r>
      <w:r w:rsidRPr="00D3602E">
        <w:rPr>
          <w:rFonts w:cs="Arial"/>
        </w:rPr>
        <w:t xml:space="preserve"> </w:t>
      </w:r>
      <w:r w:rsidR="007E785F" w:rsidRPr="00D3602E">
        <w:rPr>
          <w:rFonts w:cs="Arial"/>
          <w:lang w:eastAsia="ko-KR"/>
        </w:rPr>
        <w:t>D</w:t>
      </w:r>
      <w:r w:rsidRPr="00D3602E">
        <w:rPr>
          <w:rFonts w:cs="Arial"/>
        </w:rPr>
        <w:t xml:space="preserve">ata </w:t>
      </w:r>
      <w:r w:rsidR="00574B6A">
        <w:rPr>
          <w:rFonts w:cs="Arial"/>
        </w:rPr>
        <w:t>9</w:t>
      </w:r>
      <w:r w:rsidRPr="00D3602E">
        <w:rPr>
          <w:rFonts w:cs="Arial"/>
        </w:rPr>
        <w:t>.</w:t>
      </w:r>
    </w:p>
    <w:p w14:paraId="4737BF02" w14:textId="750CC345" w:rsidR="005B57CC" w:rsidRDefault="005B57CC" w:rsidP="005B57CC">
      <w:pPr>
        <w:adjustRightInd w:val="0"/>
        <w:snapToGrid w:val="0"/>
        <w:jc w:val="center"/>
        <w:rPr>
          <w:rFonts w:cs="Arial"/>
        </w:rPr>
      </w:pPr>
      <w:r>
        <w:rPr>
          <w:rFonts w:cs="Arial"/>
        </w:rPr>
        <w:t>GROWTH AND VARIATION IN THE HOL</w:t>
      </w:r>
      <w:r w:rsidR="00023B43">
        <w:rPr>
          <w:rFonts w:cs="Arial" w:hint="eastAsia"/>
          <w:lang w:eastAsia="ko-KR"/>
        </w:rPr>
        <w:t>A</w:t>
      </w:r>
      <w:r>
        <w:rPr>
          <w:rFonts w:cs="Arial"/>
        </w:rPr>
        <w:t>S</w:t>
      </w:r>
      <w:r w:rsidR="00023B43">
        <w:rPr>
          <w:rFonts w:cs="Arial" w:hint="eastAsia"/>
          <w:lang w:eastAsia="ko-KR"/>
        </w:rPr>
        <w:t>P</w:t>
      </w:r>
      <w:r>
        <w:rPr>
          <w:rFonts w:cs="Arial"/>
        </w:rPr>
        <w:t>ID CRANIDIUM</w:t>
      </w:r>
    </w:p>
    <w:p w14:paraId="35BFABC8" w14:textId="77777777" w:rsidR="00D5343F" w:rsidRPr="00D3602E" w:rsidRDefault="00D5343F" w:rsidP="00D5343F">
      <w:pPr>
        <w:adjustRightInd w:val="0"/>
        <w:snapToGrid w:val="0"/>
        <w:spacing w:line="480" w:lineRule="auto"/>
        <w:rPr>
          <w:rFonts w:cs="Arial"/>
        </w:rPr>
      </w:pPr>
    </w:p>
    <w:p w14:paraId="152DF9BE" w14:textId="4D3B501E" w:rsidR="00D5343F" w:rsidRPr="00D3602E" w:rsidRDefault="00DB3298" w:rsidP="00D5343F">
      <w:pPr>
        <w:adjustRightInd w:val="0"/>
        <w:snapToGrid w:val="0"/>
        <w:spacing w:line="480" w:lineRule="auto"/>
        <w:jc w:val="center"/>
        <w:rPr>
          <w:rFonts w:cs="Arial"/>
        </w:rPr>
      </w:pPr>
      <w:r>
        <w:rPr>
          <w:rFonts w:cs="Arial"/>
          <w:noProof/>
        </w:rPr>
        <w:drawing>
          <wp:inline distT="0" distB="0" distL="0" distR="0" wp14:anchorId="0F85448D" wp14:editId="777D7240">
            <wp:extent cx="5413248" cy="4096512"/>
            <wp:effectExtent l="0" t="0" r="0" b="0"/>
            <wp:docPr id="17"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09A-1.jpg"/>
                    <pic:cNvPicPr/>
                  </pic:nvPicPr>
                  <pic:blipFill>
                    <a:blip r:embed="rId21">
                      <a:extLst>
                        <a:ext uri="{28A0092B-C50C-407E-A947-70E740481C1C}">
                          <a14:useLocalDpi xmlns:a14="http://schemas.microsoft.com/office/drawing/2010/main" val="0"/>
                        </a:ext>
                      </a:extLst>
                    </a:blip>
                    <a:stretch>
                      <a:fillRect/>
                    </a:stretch>
                  </pic:blipFill>
                  <pic:spPr>
                    <a:xfrm>
                      <a:off x="0" y="0"/>
                      <a:ext cx="5413248" cy="4096512"/>
                    </a:xfrm>
                    <a:prstGeom prst="rect">
                      <a:avLst/>
                    </a:prstGeom>
                  </pic:spPr>
                </pic:pic>
              </a:graphicData>
            </a:graphic>
          </wp:inline>
        </w:drawing>
      </w:r>
    </w:p>
    <w:p w14:paraId="1FD29896" w14:textId="77777777" w:rsidR="00D5343F" w:rsidRPr="00D3602E" w:rsidRDefault="00D5343F" w:rsidP="00D5343F">
      <w:pPr>
        <w:adjustRightInd w:val="0"/>
        <w:snapToGrid w:val="0"/>
        <w:spacing w:line="480" w:lineRule="auto"/>
        <w:rPr>
          <w:rFonts w:cs="Arial"/>
        </w:rPr>
      </w:pPr>
    </w:p>
    <w:p w14:paraId="6D346C8F" w14:textId="1480DCB1" w:rsidR="00D5343F" w:rsidRPr="00574B6A" w:rsidRDefault="00D5343F" w:rsidP="00574B6A">
      <w:pPr>
        <w:adjustRightInd w:val="0"/>
        <w:snapToGrid w:val="0"/>
        <w:rPr>
          <w:rFonts w:cs="Arial"/>
          <w:sz w:val="20"/>
          <w:szCs w:val="20"/>
        </w:rPr>
      </w:pPr>
      <w:r w:rsidRPr="00574B6A">
        <w:rPr>
          <w:rFonts w:cs="Arial"/>
          <w:sz w:val="20"/>
          <w:szCs w:val="20"/>
        </w:rPr>
        <w:t xml:space="preserve">Bivariate plot of percentage of total variance explained by each relative warp of 15 cranidial landmarks for holaspid specimens of </w:t>
      </w:r>
      <w:r w:rsidR="00BE43AA">
        <w:rPr>
          <w:rFonts w:cs="Arial" w:hint="eastAsia"/>
          <w:sz w:val="20"/>
          <w:szCs w:val="20"/>
          <w:lang w:eastAsia="ko-KR"/>
        </w:rPr>
        <w:t xml:space="preserve">morph </w:t>
      </w:r>
      <w:r w:rsidRPr="00574B6A">
        <w:rPr>
          <w:rFonts w:cs="Arial"/>
          <w:sz w:val="20"/>
          <w:szCs w:val="20"/>
        </w:rPr>
        <w:t xml:space="preserve">19 with its ln CCS value more than 2.2 (N=54): </w:t>
      </w:r>
      <w:r w:rsidRPr="00574B6A">
        <w:rPr>
          <w:rFonts w:cs="Arial"/>
          <w:i/>
          <w:sz w:val="20"/>
          <w:szCs w:val="20"/>
        </w:rPr>
        <w:t>1</w:t>
      </w:r>
      <w:r w:rsidRPr="00574B6A">
        <w:rPr>
          <w:rFonts w:cs="Arial"/>
          <w:sz w:val="20"/>
          <w:szCs w:val="20"/>
        </w:rPr>
        <w:t xml:space="preserve">, Relative warp (RW) 1 explains 33.09% of total variance. Likewise, RW2 12.80%, and RW3 11.45%; </w:t>
      </w:r>
      <w:r w:rsidRPr="00574B6A">
        <w:rPr>
          <w:rFonts w:cs="Arial"/>
          <w:i/>
          <w:sz w:val="20"/>
          <w:szCs w:val="20"/>
        </w:rPr>
        <w:t>2</w:t>
      </w:r>
      <w:r w:rsidRPr="00574B6A">
        <w:rPr>
          <w:rFonts w:cs="Arial"/>
          <w:sz w:val="20"/>
          <w:szCs w:val="20"/>
        </w:rPr>
        <w:t xml:space="preserve">, Shape variation related to relative warp 1 (depicting very subtle elongation of the cranidium); </w:t>
      </w:r>
      <w:r w:rsidRPr="00574B6A">
        <w:rPr>
          <w:rFonts w:cs="Arial"/>
          <w:i/>
          <w:sz w:val="20"/>
          <w:szCs w:val="20"/>
        </w:rPr>
        <w:t>3</w:t>
      </w:r>
      <w:r w:rsidRPr="00574B6A">
        <w:rPr>
          <w:rFonts w:cs="Arial"/>
          <w:sz w:val="20"/>
          <w:szCs w:val="20"/>
        </w:rPr>
        <w:t xml:space="preserve">, Shape variation related to relative warp 2 (depicting effects of shearing); </w:t>
      </w:r>
      <w:r w:rsidRPr="00574B6A">
        <w:rPr>
          <w:rFonts w:cs="Arial"/>
          <w:i/>
          <w:sz w:val="20"/>
          <w:szCs w:val="20"/>
        </w:rPr>
        <w:t>4</w:t>
      </w:r>
      <w:r w:rsidRPr="00574B6A">
        <w:rPr>
          <w:rFonts w:cs="Arial"/>
          <w:sz w:val="20"/>
          <w:szCs w:val="20"/>
        </w:rPr>
        <w:t>, Shape variation related to relative warp 3 (depicting size of the pleural region relative to the glabella and the palpebral lobes).</w:t>
      </w:r>
    </w:p>
    <w:p w14:paraId="35864B08" w14:textId="77777777" w:rsidR="00D5343F" w:rsidRPr="00D3602E" w:rsidRDefault="00D5343F" w:rsidP="00D5343F">
      <w:pPr>
        <w:adjustRightInd w:val="0"/>
        <w:snapToGrid w:val="0"/>
        <w:spacing w:line="480" w:lineRule="auto"/>
        <w:rPr>
          <w:rFonts w:cs="Arial"/>
        </w:rPr>
      </w:pPr>
    </w:p>
    <w:p w14:paraId="7BF9326B" w14:textId="12E76992" w:rsidR="00D5343F" w:rsidRPr="00D3602E" w:rsidRDefault="00DB3298" w:rsidP="00D5343F">
      <w:pPr>
        <w:adjustRightInd w:val="0"/>
        <w:snapToGrid w:val="0"/>
        <w:spacing w:line="480" w:lineRule="auto"/>
        <w:jc w:val="center"/>
        <w:rPr>
          <w:rFonts w:cs="Arial"/>
        </w:rPr>
      </w:pPr>
      <w:r>
        <w:rPr>
          <w:rFonts w:cs="Arial"/>
          <w:noProof/>
        </w:rPr>
        <w:drawing>
          <wp:inline distT="0" distB="0" distL="0" distR="0" wp14:anchorId="07F2F7D8" wp14:editId="52C9C61A">
            <wp:extent cx="5059680" cy="3767328"/>
            <wp:effectExtent l="0" t="0" r="7620" b="5080"/>
            <wp:docPr id="18" name="그림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09B-1.jpg"/>
                    <pic:cNvPicPr/>
                  </pic:nvPicPr>
                  <pic:blipFill>
                    <a:blip r:embed="rId22">
                      <a:extLst>
                        <a:ext uri="{28A0092B-C50C-407E-A947-70E740481C1C}">
                          <a14:useLocalDpi xmlns:a14="http://schemas.microsoft.com/office/drawing/2010/main" val="0"/>
                        </a:ext>
                      </a:extLst>
                    </a:blip>
                    <a:stretch>
                      <a:fillRect/>
                    </a:stretch>
                  </pic:blipFill>
                  <pic:spPr>
                    <a:xfrm>
                      <a:off x="0" y="0"/>
                      <a:ext cx="5059680" cy="3767328"/>
                    </a:xfrm>
                    <a:prstGeom prst="rect">
                      <a:avLst/>
                    </a:prstGeom>
                  </pic:spPr>
                </pic:pic>
              </a:graphicData>
            </a:graphic>
          </wp:inline>
        </w:drawing>
      </w:r>
    </w:p>
    <w:p w14:paraId="22101BC6" w14:textId="77777777" w:rsidR="00D5343F" w:rsidRPr="00574B6A" w:rsidRDefault="00D5343F" w:rsidP="00574B6A">
      <w:pPr>
        <w:adjustRightInd w:val="0"/>
        <w:snapToGrid w:val="0"/>
        <w:rPr>
          <w:rFonts w:cs="Arial"/>
          <w:sz w:val="20"/>
          <w:szCs w:val="20"/>
        </w:rPr>
      </w:pPr>
    </w:p>
    <w:p w14:paraId="5F0639CB" w14:textId="71FD3F1E" w:rsidR="00D5343F" w:rsidRPr="00574B6A" w:rsidRDefault="00D5343F" w:rsidP="00574B6A">
      <w:pPr>
        <w:adjustRightInd w:val="0"/>
        <w:snapToGrid w:val="0"/>
        <w:rPr>
          <w:rFonts w:cs="Arial"/>
          <w:sz w:val="20"/>
          <w:szCs w:val="20"/>
        </w:rPr>
      </w:pPr>
      <w:r w:rsidRPr="00574B6A">
        <w:rPr>
          <w:rFonts w:cs="Arial"/>
          <w:sz w:val="20"/>
          <w:szCs w:val="20"/>
        </w:rPr>
        <w:t xml:space="preserve">Bivariate plot of percentage of total variance explained by each relative warp of 15 cranidial landmarks for holaspid specimens of </w:t>
      </w:r>
      <w:r w:rsidR="00BE43AA">
        <w:rPr>
          <w:rFonts w:cs="Arial" w:hint="eastAsia"/>
          <w:sz w:val="20"/>
          <w:szCs w:val="20"/>
          <w:lang w:eastAsia="ko-KR"/>
        </w:rPr>
        <w:t xml:space="preserve">morph </w:t>
      </w:r>
      <w:r w:rsidRPr="00574B6A">
        <w:rPr>
          <w:rFonts w:cs="Arial"/>
          <w:sz w:val="20"/>
          <w:szCs w:val="20"/>
        </w:rPr>
        <w:t xml:space="preserve">20 with its ln CCS value more than 2.2 (N=42): </w:t>
      </w:r>
      <w:r w:rsidRPr="00574B6A">
        <w:rPr>
          <w:rFonts w:cs="Arial"/>
          <w:i/>
          <w:sz w:val="20"/>
          <w:szCs w:val="20"/>
        </w:rPr>
        <w:t>1</w:t>
      </w:r>
      <w:r w:rsidRPr="00574B6A">
        <w:rPr>
          <w:rFonts w:cs="Arial"/>
          <w:sz w:val="20"/>
          <w:szCs w:val="20"/>
        </w:rPr>
        <w:t xml:space="preserve">, Relative warp (RW) 1 explains 27.06% of total variance. Likewise, RW2 22.54%, and RW3 11.97%; </w:t>
      </w:r>
      <w:r w:rsidRPr="00574B6A">
        <w:rPr>
          <w:rFonts w:cs="Arial"/>
          <w:i/>
          <w:sz w:val="20"/>
          <w:szCs w:val="20"/>
        </w:rPr>
        <w:t>2</w:t>
      </w:r>
      <w:r w:rsidRPr="00574B6A">
        <w:rPr>
          <w:rFonts w:cs="Arial"/>
          <w:sz w:val="20"/>
          <w:szCs w:val="20"/>
        </w:rPr>
        <w:t xml:space="preserve">, Shape variation related to relative warp 1 (depicting size of the pleural region relative to the glabella and the palpebral lobes); </w:t>
      </w:r>
      <w:r w:rsidRPr="00574B6A">
        <w:rPr>
          <w:rFonts w:cs="Arial"/>
          <w:i/>
          <w:sz w:val="20"/>
          <w:szCs w:val="20"/>
        </w:rPr>
        <w:t>3</w:t>
      </w:r>
      <w:r w:rsidRPr="00574B6A">
        <w:rPr>
          <w:rFonts w:cs="Arial"/>
          <w:sz w:val="20"/>
          <w:szCs w:val="20"/>
        </w:rPr>
        <w:t xml:space="preserve">, Shape variation related to relative warp 2 (depicting subtle elongation of the cranidium); </w:t>
      </w:r>
      <w:r w:rsidRPr="00574B6A">
        <w:rPr>
          <w:rFonts w:cs="Arial"/>
          <w:i/>
          <w:sz w:val="20"/>
          <w:szCs w:val="20"/>
        </w:rPr>
        <w:t>4</w:t>
      </w:r>
      <w:r w:rsidRPr="00574B6A">
        <w:rPr>
          <w:rFonts w:cs="Arial"/>
          <w:sz w:val="20"/>
          <w:szCs w:val="20"/>
        </w:rPr>
        <w:t xml:space="preserve">, Shape variation related to relative warp 3 (depicting effects of shearing, </w:t>
      </w:r>
      <w:r w:rsidRPr="00FB7D2C">
        <w:rPr>
          <w:rFonts w:cs="Arial"/>
          <w:sz w:val="20"/>
          <w:szCs w:val="20"/>
        </w:rPr>
        <w:t>direction inversed</w:t>
      </w:r>
      <w:r w:rsidRPr="00574B6A">
        <w:rPr>
          <w:rFonts w:cs="Arial"/>
          <w:sz w:val="20"/>
          <w:szCs w:val="20"/>
        </w:rPr>
        <w:t>).</w:t>
      </w:r>
    </w:p>
    <w:p w14:paraId="1A950274" w14:textId="77777777" w:rsidR="00D5343F" w:rsidRPr="00D3602E" w:rsidRDefault="00D5343F" w:rsidP="00D5343F">
      <w:pPr>
        <w:adjustRightInd w:val="0"/>
        <w:snapToGrid w:val="0"/>
        <w:spacing w:line="480" w:lineRule="auto"/>
        <w:rPr>
          <w:rFonts w:cs="Arial"/>
        </w:rPr>
      </w:pPr>
    </w:p>
    <w:p w14:paraId="618BE9B1" w14:textId="2B4A9E7A" w:rsidR="00D5343F" w:rsidRPr="00D3602E" w:rsidRDefault="00DB3298" w:rsidP="00D5343F">
      <w:pPr>
        <w:adjustRightInd w:val="0"/>
        <w:snapToGrid w:val="0"/>
        <w:spacing w:line="480" w:lineRule="auto"/>
        <w:jc w:val="center"/>
        <w:rPr>
          <w:rFonts w:cs="Arial"/>
        </w:rPr>
      </w:pPr>
      <w:r>
        <w:rPr>
          <w:rFonts w:cs="Arial"/>
          <w:noProof/>
        </w:rPr>
        <w:drawing>
          <wp:inline distT="0" distB="0" distL="0" distR="0" wp14:anchorId="7F738015" wp14:editId="68AE79FF">
            <wp:extent cx="5419344" cy="4029456"/>
            <wp:effectExtent l="0" t="0" r="0" b="9525"/>
            <wp:docPr id="19"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09C-1.jpg"/>
                    <pic:cNvPicPr/>
                  </pic:nvPicPr>
                  <pic:blipFill>
                    <a:blip r:embed="rId23">
                      <a:extLst>
                        <a:ext uri="{28A0092B-C50C-407E-A947-70E740481C1C}">
                          <a14:useLocalDpi xmlns:a14="http://schemas.microsoft.com/office/drawing/2010/main" val="0"/>
                        </a:ext>
                      </a:extLst>
                    </a:blip>
                    <a:stretch>
                      <a:fillRect/>
                    </a:stretch>
                  </pic:blipFill>
                  <pic:spPr>
                    <a:xfrm>
                      <a:off x="0" y="0"/>
                      <a:ext cx="5419344" cy="4029456"/>
                    </a:xfrm>
                    <a:prstGeom prst="rect">
                      <a:avLst/>
                    </a:prstGeom>
                  </pic:spPr>
                </pic:pic>
              </a:graphicData>
            </a:graphic>
          </wp:inline>
        </w:drawing>
      </w:r>
    </w:p>
    <w:p w14:paraId="4F910510" w14:textId="77777777" w:rsidR="00D5343F" w:rsidRPr="00D3602E" w:rsidRDefault="00D5343F" w:rsidP="00D5343F">
      <w:pPr>
        <w:adjustRightInd w:val="0"/>
        <w:snapToGrid w:val="0"/>
        <w:spacing w:line="480" w:lineRule="auto"/>
        <w:rPr>
          <w:rFonts w:cs="Arial"/>
        </w:rPr>
      </w:pPr>
    </w:p>
    <w:p w14:paraId="097C27E2" w14:textId="38E3162C" w:rsidR="00D5343F" w:rsidRPr="00574B6A" w:rsidRDefault="00D5343F" w:rsidP="00574B6A">
      <w:pPr>
        <w:adjustRightInd w:val="0"/>
        <w:snapToGrid w:val="0"/>
        <w:rPr>
          <w:rFonts w:cs="Arial"/>
          <w:sz w:val="20"/>
          <w:szCs w:val="20"/>
        </w:rPr>
      </w:pPr>
      <w:r w:rsidRPr="00574B6A">
        <w:rPr>
          <w:rFonts w:cs="Arial"/>
          <w:sz w:val="20"/>
          <w:szCs w:val="20"/>
        </w:rPr>
        <w:t xml:space="preserve">Bivariate plot of percentage of total variance explained by each relative warp of 15 cranidial landmarks for holaspid specimens of </w:t>
      </w:r>
      <w:r w:rsidR="00BE43AA">
        <w:rPr>
          <w:rFonts w:cs="Arial" w:hint="eastAsia"/>
          <w:sz w:val="20"/>
          <w:szCs w:val="20"/>
          <w:lang w:eastAsia="ko-KR"/>
        </w:rPr>
        <w:t xml:space="preserve">morph </w:t>
      </w:r>
      <w:r w:rsidRPr="00574B6A">
        <w:rPr>
          <w:rFonts w:cs="Arial"/>
          <w:sz w:val="20"/>
          <w:szCs w:val="20"/>
        </w:rPr>
        <w:t xml:space="preserve">21 with its ln CCS value more than 2.2 (N=30): </w:t>
      </w:r>
      <w:r w:rsidRPr="00574B6A">
        <w:rPr>
          <w:rFonts w:cs="Arial"/>
          <w:i/>
          <w:sz w:val="20"/>
          <w:szCs w:val="20"/>
        </w:rPr>
        <w:t>1</w:t>
      </w:r>
      <w:r w:rsidRPr="00574B6A">
        <w:rPr>
          <w:rFonts w:cs="Arial"/>
          <w:sz w:val="20"/>
          <w:szCs w:val="20"/>
        </w:rPr>
        <w:t xml:space="preserve">, Relative warp (RW) 1 explains 28.50% of total variance. Likewise, RW2 17.58%, and RW3 17.27%; </w:t>
      </w:r>
      <w:r w:rsidRPr="00574B6A">
        <w:rPr>
          <w:rFonts w:cs="Arial"/>
          <w:i/>
          <w:sz w:val="20"/>
          <w:szCs w:val="20"/>
        </w:rPr>
        <w:t>2</w:t>
      </w:r>
      <w:r w:rsidRPr="00574B6A">
        <w:rPr>
          <w:rFonts w:cs="Arial"/>
          <w:sz w:val="20"/>
          <w:szCs w:val="20"/>
        </w:rPr>
        <w:t xml:space="preserve">, Shape variation related to relative warp 1 (depicting subtle elongation of the cranidium); </w:t>
      </w:r>
      <w:r w:rsidRPr="00574B6A">
        <w:rPr>
          <w:rFonts w:cs="Arial"/>
          <w:i/>
          <w:sz w:val="20"/>
          <w:szCs w:val="20"/>
        </w:rPr>
        <w:t>3</w:t>
      </w:r>
      <w:r w:rsidRPr="00574B6A">
        <w:rPr>
          <w:rFonts w:cs="Arial"/>
          <w:sz w:val="20"/>
          <w:szCs w:val="20"/>
        </w:rPr>
        <w:t xml:space="preserve">, Shape variation related to relative warp 2 (depicting size of the pleural region relative to the glabella and the palpebral lobes, direction inversed); </w:t>
      </w:r>
      <w:r w:rsidRPr="00574B6A">
        <w:rPr>
          <w:rFonts w:cs="Arial"/>
          <w:i/>
          <w:sz w:val="20"/>
          <w:szCs w:val="20"/>
        </w:rPr>
        <w:t>4</w:t>
      </w:r>
      <w:r w:rsidRPr="00574B6A">
        <w:rPr>
          <w:rFonts w:cs="Arial"/>
          <w:sz w:val="20"/>
          <w:szCs w:val="20"/>
        </w:rPr>
        <w:t>, Shape variation related to relative warp 3 (depicting effects of shearing).</w:t>
      </w:r>
    </w:p>
    <w:p w14:paraId="1966251A" w14:textId="1284CB7F" w:rsidR="00D5343F" w:rsidRPr="00D3602E" w:rsidRDefault="00D5343F" w:rsidP="00D5343F">
      <w:pPr>
        <w:adjustRightInd w:val="0"/>
        <w:snapToGrid w:val="0"/>
        <w:spacing w:line="480" w:lineRule="auto"/>
        <w:rPr>
          <w:rFonts w:cs="Arial"/>
        </w:rPr>
      </w:pPr>
      <w:r w:rsidRPr="00D3602E">
        <w:rPr>
          <w:rFonts w:cs="Arial"/>
        </w:rPr>
        <w:br w:type="page"/>
      </w:r>
      <w:r w:rsidR="00574B6A" w:rsidRPr="00D3602E">
        <w:rPr>
          <w:rFonts w:cs="Arial"/>
        </w:rPr>
        <w:t xml:space="preserve"> </w:t>
      </w:r>
    </w:p>
    <w:p w14:paraId="7EAA25CA" w14:textId="575C566B" w:rsidR="00D5343F" w:rsidRPr="00D3602E" w:rsidRDefault="00DB3298" w:rsidP="00D5343F">
      <w:pPr>
        <w:adjustRightInd w:val="0"/>
        <w:snapToGrid w:val="0"/>
        <w:spacing w:line="480" w:lineRule="auto"/>
        <w:jc w:val="center"/>
        <w:rPr>
          <w:rFonts w:cs="Arial"/>
        </w:rPr>
      </w:pPr>
      <w:r>
        <w:rPr>
          <w:rFonts w:cs="Arial"/>
          <w:noProof/>
        </w:rPr>
        <w:drawing>
          <wp:inline distT="0" distB="0" distL="0" distR="0" wp14:anchorId="3E7AC70F" wp14:editId="0C6C32D9">
            <wp:extent cx="5413248" cy="4175760"/>
            <wp:effectExtent l="0" t="0" r="0" b="0"/>
            <wp:docPr id="20" name="그림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09D-1.jpg"/>
                    <pic:cNvPicPr/>
                  </pic:nvPicPr>
                  <pic:blipFill>
                    <a:blip r:embed="rId24">
                      <a:extLst>
                        <a:ext uri="{28A0092B-C50C-407E-A947-70E740481C1C}">
                          <a14:useLocalDpi xmlns:a14="http://schemas.microsoft.com/office/drawing/2010/main" val="0"/>
                        </a:ext>
                      </a:extLst>
                    </a:blip>
                    <a:stretch>
                      <a:fillRect/>
                    </a:stretch>
                  </pic:blipFill>
                  <pic:spPr>
                    <a:xfrm>
                      <a:off x="0" y="0"/>
                      <a:ext cx="5413248" cy="4175760"/>
                    </a:xfrm>
                    <a:prstGeom prst="rect">
                      <a:avLst/>
                    </a:prstGeom>
                  </pic:spPr>
                </pic:pic>
              </a:graphicData>
            </a:graphic>
          </wp:inline>
        </w:drawing>
      </w:r>
    </w:p>
    <w:p w14:paraId="6078C44C" w14:textId="77777777" w:rsidR="00D5343F" w:rsidRPr="00D3602E" w:rsidRDefault="00D5343F" w:rsidP="00D5343F">
      <w:pPr>
        <w:adjustRightInd w:val="0"/>
        <w:snapToGrid w:val="0"/>
        <w:spacing w:line="480" w:lineRule="auto"/>
        <w:rPr>
          <w:rFonts w:cs="Arial"/>
        </w:rPr>
      </w:pPr>
    </w:p>
    <w:p w14:paraId="140F72A6" w14:textId="01117307" w:rsidR="00D5343F" w:rsidRPr="00574B6A" w:rsidRDefault="00D5343F" w:rsidP="00574B6A">
      <w:pPr>
        <w:adjustRightInd w:val="0"/>
        <w:snapToGrid w:val="0"/>
        <w:rPr>
          <w:rFonts w:cs="Arial"/>
          <w:sz w:val="20"/>
          <w:szCs w:val="20"/>
        </w:rPr>
      </w:pPr>
      <w:r w:rsidRPr="00574B6A">
        <w:rPr>
          <w:rFonts w:cs="Arial"/>
          <w:sz w:val="20"/>
          <w:szCs w:val="20"/>
        </w:rPr>
        <w:t xml:space="preserve">Bivariate plot of percentage of total variance explained by each relative warp of 15 cranidial landmarks for holaspid specimens of </w:t>
      </w:r>
      <w:r w:rsidR="00BE43AA">
        <w:rPr>
          <w:rFonts w:cs="Arial" w:hint="eastAsia"/>
          <w:sz w:val="20"/>
          <w:szCs w:val="20"/>
          <w:lang w:eastAsia="ko-KR"/>
        </w:rPr>
        <w:t xml:space="preserve">morph </w:t>
      </w:r>
      <w:r w:rsidRPr="00574B6A">
        <w:rPr>
          <w:rFonts w:cs="Arial"/>
          <w:sz w:val="20"/>
          <w:szCs w:val="20"/>
        </w:rPr>
        <w:t xml:space="preserve">22 with its ln CCS value more than 2.2 (N=12): </w:t>
      </w:r>
      <w:r w:rsidRPr="00574B6A">
        <w:rPr>
          <w:rFonts w:cs="Arial"/>
          <w:i/>
          <w:sz w:val="20"/>
          <w:szCs w:val="20"/>
        </w:rPr>
        <w:t>1</w:t>
      </w:r>
      <w:r w:rsidRPr="00574B6A">
        <w:rPr>
          <w:rFonts w:cs="Arial"/>
          <w:sz w:val="20"/>
          <w:szCs w:val="20"/>
        </w:rPr>
        <w:t xml:space="preserve">, Relative warp (RW) 1 explains 38.72% of total variance. Likewise, RW2 19.29%, and RW3 11.04%; </w:t>
      </w:r>
      <w:r w:rsidRPr="00574B6A">
        <w:rPr>
          <w:rFonts w:cs="Arial"/>
          <w:i/>
          <w:sz w:val="20"/>
          <w:szCs w:val="20"/>
        </w:rPr>
        <w:t>2</w:t>
      </w:r>
      <w:r w:rsidRPr="00574B6A">
        <w:rPr>
          <w:rFonts w:cs="Arial"/>
          <w:sz w:val="20"/>
          <w:szCs w:val="20"/>
        </w:rPr>
        <w:t xml:space="preserve">, Shape variation related to relative warp 1 (depicting subtle elongation of the cranidium); </w:t>
      </w:r>
      <w:r w:rsidRPr="00574B6A">
        <w:rPr>
          <w:rFonts w:cs="Arial"/>
          <w:i/>
          <w:sz w:val="20"/>
          <w:szCs w:val="20"/>
        </w:rPr>
        <w:t>3</w:t>
      </w:r>
      <w:r w:rsidRPr="00574B6A">
        <w:rPr>
          <w:rFonts w:cs="Arial"/>
          <w:sz w:val="20"/>
          <w:szCs w:val="20"/>
        </w:rPr>
        <w:t xml:space="preserve">, Shape variation related to relative warp 2 (depicting effects of shearing); </w:t>
      </w:r>
      <w:r w:rsidRPr="00574B6A">
        <w:rPr>
          <w:rFonts w:cs="Arial"/>
          <w:i/>
          <w:sz w:val="20"/>
          <w:szCs w:val="20"/>
        </w:rPr>
        <w:t>4</w:t>
      </w:r>
      <w:r w:rsidRPr="00574B6A">
        <w:rPr>
          <w:rFonts w:cs="Arial"/>
          <w:sz w:val="20"/>
          <w:szCs w:val="20"/>
        </w:rPr>
        <w:t xml:space="preserve">, Shape variation related to relative warp 3 (depicting size of the pleural region relative to the glabella </w:t>
      </w:r>
      <w:r w:rsidRPr="00FB7D2C">
        <w:rPr>
          <w:rFonts w:cs="Arial"/>
          <w:sz w:val="20"/>
          <w:szCs w:val="20"/>
        </w:rPr>
        <w:t>and the palpebral lobes, direction inversed</w:t>
      </w:r>
      <w:r w:rsidRPr="00574B6A">
        <w:rPr>
          <w:rFonts w:cs="Arial"/>
          <w:sz w:val="20"/>
          <w:szCs w:val="20"/>
        </w:rPr>
        <w:t>).</w:t>
      </w:r>
    </w:p>
    <w:p w14:paraId="2FAE1862" w14:textId="430B8837" w:rsidR="007E785F" w:rsidRPr="00D3602E" w:rsidRDefault="00D5343F" w:rsidP="007E785F">
      <w:pPr>
        <w:adjustRightInd w:val="0"/>
        <w:snapToGrid w:val="0"/>
        <w:spacing w:line="480" w:lineRule="auto"/>
        <w:rPr>
          <w:rFonts w:cs="Arial"/>
        </w:rPr>
      </w:pPr>
      <w:r w:rsidRPr="00D3602E">
        <w:rPr>
          <w:rFonts w:cs="Arial"/>
        </w:rPr>
        <w:br w:type="page"/>
      </w:r>
    </w:p>
    <w:p w14:paraId="44EA256B" w14:textId="77777777" w:rsidR="007E785F" w:rsidRPr="00D3602E" w:rsidRDefault="007E785F" w:rsidP="00F929A0">
      <w:pPr>
        <w:adjustRightInd w:val="0"/>
        <w:snapToGrid w:val="0"/>
        <w:rPr>
          <w:rFonts w:cs="Arial"/>
        </w:rPr>
      </w:pPr>
    </w:p>
    <w:p w14:paraId="65AA4E17" w14:textId="6ABC21F5" w:rsidR="00022F3D" w:rsidRPr="00D3602E" w:rsidRDefault="00DB3298" w:rsidP="00F929A0">
      <w:pPr>
        <w:adjustRightInd w:val="0"/>
        <w:snapToGrid w:val="0"/>
        <w:jc w:val="center"/>
        <w:rPr>
          <w:rFonts w:cs="Arial"/>
        </w:rPr>
      </w:pPr>
      <w:r>
        <w:rPr>
          <w:rFonts w:cs="Arial"/>
          <w:noProof/>
        </w:rPr>
        <w:drawing>
          <wp:inline distT="0" distB="0" distL="0" distR="0" wp14:anchorId="1D21BF66" wp14:editId="4E6FA897">
            <wp:extent cx="2877312" cy="2712720"/>
            <wp:effectExtent l="0" t="0" r="0" b="0"/>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09E-1.jpg"/>
                    <pic:cNvPicPr/>
                  </pic:nvPicPr>
                  <pic:blipFill>
                    <a:blip r:embed="rId25">
                      <a:extLst>
                        <a:ext uri="{28A0092B-C50C-407E-A947-70E740481C1C}">
                          <a14:useLocalDpi xmlns:a14="http://schemas.microsoft.com/office/drawing/2010/main" val="0"/>
                        </a:ext>
                      </a:extLst>
                    </a:blip>
                    <a:stretch>
                      <a:fillRect/>
                    </a:stretch>
                  </pic:blipFill>
                  <pic:spPr>
                    <a:xfrm>
                      <a:off x="0" y="0"/>
                      <a:ext cx="2877312" cy="2712720"/>
                    </a:xfrm>
                    <a:prstGeom prst="rect">
                      <a:avLst/>
                    </a:prstGeom>
                  </pic:spPr>
                </pic:pic>
              </a:graphicData>
            </a:graphic>
          </wp:inline>
        </w:drawing>
      </w:r>
    </w:p>
    <w:p w14:paraId="5182A87D" w14:textId="77777777" w:rsidR="00022F3D" w:rsidRPr="00D3602E" w:rsidRDefault="00022F3D" w:rsidP="00F929A0">
      <w:pPr>
        <w:adjustRightInd w:val="0"/>
        <w:snapToGrid w:val="0"/>
        <w:rPr>
          <w:rFonts w:cs="Arial"/>
        </w:rPr>
      </w:pPr>
    </w:p>
    <w:p w14:paraId="1C869EFA" w14:textId="7C5AC469" w:rsidR="00022F3D" w:rsidRPr="00F23B97" w:rsidRDefault="00022F3D" w:rsidP="00F929A0">
      <w:pPr>
        <w:adjustRightInd w:val="0"/>
        <w:snapToGrid w:val="0"/>
        <w:rPr>
          <w:rFonts w:cs="Arial"/>
          <w:sz w:val="20"/>
          <w:szCs w:val="20"/>
        </w:rPr>
      </w:pPr>
      <w:r w:rsidRPr="00F23B97">
        <w:rPr>
          <w:rFonts w:cs="Arial"/>
          <w:sz w:val="20"/>
          <w:szCs w:val="20"/>
        </w:rPr>
        <w:t xml:space="preserve">Partial Procrustes distance from the reference (mean shape of the smallest three specimens from the meraspid phase) of 15 cranidial landmarks for holaspid specimens of </w:t>
      </w:r>
      <w:r w:rsidR="00BE43AA">
        <w:rPr>
          <w:rFonts w:cs="Arial" w:hint="eastAsia"/>
          <w:sz w:val="20"/>
          <w:szCs w:val="20"/>
          <w:lang w:eastAsia="ko-KR"/>
        </w:rPr>
        <w:t xml:space="preserve">morph </w:t>
      </w:r>
      <w:r w:rsidRPr="00F23B97">
        <w:rPr>
          <w:rFonts w:cs="Arial"/>
          <w:sz w:val="20"/>
          <w:szCs w:val="20"/>
        </w:rPr>
        <w:t xml:space="preserve">19 with its ln CCS value more than 2.2 (N=54). Regression of partial Procrustes distance against logarithm of cranidial centroid size is not significant at the 95% confidence level (slope=0.0224, </w:t>
      </w:r>
      <w:r w:rsidR="00284692">
        <w:rPr>
          <w:rFonts w:cs="Arial" w:hint="eastAsia"/>
          <w:sz w:val="20"/>
          <w:szCs w:val="20"/>
          <w:lang w:eastAsia="ko-KR"/>
        </w:rPr>
        <w:t>p</w:t>
      </w:r>
      <w:r w:rsidRPr="00F23B97">
        <w:rPr>
          <w:rFonts w:cs="Arial"/>
          <w:sz w:val="20"/>
          <w:szCs w:val="20"/>
        </w:rPr>
        <w:t>=0.0543, r=0.2210)</w:t>
      </w:r>
    </w:p>
    <w:p w14:paraId="738D8EF2" w14:textId="77777777" w:rsidR="00022F3D" w:rsidRPr="00F23B97" w:rsidRDefault="00022F3D" w:rsidP="00F929A0">
      <w:pPr>
        <w:adjustRightInd w:val="0"/>
        <w:snapToGrid w:val="0"/>
        <w:rPr>
          <w:rFonts w:cs="Arial"/>
          <w:sz w:val="20"/>
          <w:szCs w:val="20"/>
        </w:rPr>
      </w:pPr>
    </w:p>
    <w:p w14:paraId="44268C41" w14:textId="5385AF2B" w:rsidR="00D5343F" w:rsidRPr="00D3602E" w:rsidRDefault="00DB3298" w:rsidP="00F929A0">
      <w:pPr>
        <w:adjustRightInd w:val="0"/>
        <w:snapToGrid w:val="0"/>
        <w:jc w:val="center"/>
        <w:rPr>
          <w:rFonts w:cs="Arial"/>
        </w:rPr>
      </w:pPr>
      <w:r>
        <w:rPr>
          <w:rFonts w:cs="Arial"/>
          <w:noProof/>
        </w:rPr>
        <w:drawing>
          <wp:inline distT="0" distB="0" distL="0" distR="0" wp14:anchorId="6D1F597A" wp14:editId="4A9DDCBD">
            <wp:extent cx="5401056" cy="5102352"/>
            <wp:effectExtent l="0" t="0" r="9525" b="3175"/>
            <wp:docPr id="22"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09F-1.jpg"/>
                    <pic:cNvPicPr/>
                  </pic:nvPicPr>
                  <pic:blipFill>
                    <a:blip r:embed="rId26">
                      <a:extLst>
                        <a:ext uri="{28A0092B-C50C-407E-A947-70E740481C1C}">
                          <a14:useLocalDpi xmlns:a14="http://schemas.microsoft.com/office/drawing/2010/main" val="0"/>
                        </a:ext>
                      </a:extLst>
                    </a:blip>
                    <a:stretch>
                      <a:fillRect/>
                    </a:stretch>
                  </pic:blipFill>
                  <pic:spPr>
                    <a:xfrm>
                      <a:off x="0" y="0"/>
                      <a:ext cx="5401056" cy="5102352"/>
                    </a:xfrm>
                    <a:prstGeom prst="rect">
                      <a:avLst/>
                    </a:prstGeom>
                  </pic:spPr>
                </pic:pic>
              </a:graphicData>
            </a:graphic>
          </wp:inline>
        </w:drawing>
      </w:r>
    </w:p>
    <w:p w14:paraId="15DF66DE" w14:textId="77777777" w:rsidR="00D5343F" w:rsidRPr="00D3602E" w:rsidRDefault="00D5343F" w:rsidP="00F929A0">
      <w:pPr>
        <w:adjustRightInd w:val="0"/>
        <w:snapToGrid w:val="0"/>
        <w:rPr>
          <w:rFonts w:cs="Arial"/>
        </w:rPr>
      </w:pPr>
    </w:p>
    <w:p w14:paraId="367A108A" w14:textId="37CE5721" w:rsidR="00D5343F" w:rsidRDefault="00D5343F" w:rsidP="00F929A0">
      <w:pPr>
        <w:adjustRightInd w:val="0"/>
        <w:snapToGrid w:val="0"/>
        <w:rPr>
          <w:rFonts w:cs="Arial"/>
          <w:sz w:val="20"/>
          <w:szCs w:val="20"/>
        </w:rPr>
      </w:pPr>
      <w:r w:rsidRPr="00F23B97">
        <w:rPr>
          <w:rFonts w:cs="Arial"/>
          <w:sz w:val="20"/>
          <w:szCs w:val="20"/>
        </w:rPr>
        <w:t xml:space="preserve">Partial Procrustes distance from the reference (mean shape of the smallest three meraspid specimens) of 15 cranidial landmarks for holaspid specimens of </w:t>
      </w:r>
      <w:r w:rsidR="00BE43AA">
        <w:rPr>
          <w:rFonts w:cs="Arial" w:hint="eastAsia"/>
          <w:sz w:val="20"/>
          <w:szCs w:val="20"/>
          <w:lang w:eastAsia="ko-KR"/>
        </w:rPr>
        <w:t xml:space="preserve">morphs </w:t>
      </w:r>
      <w:r w:rsidRPr="00F23B97">
        <w:rPr>
          <w:rFonts w:cs="Arial"/>
          <w:sz w:val="20"/>
          <w:szCs w:val="20"/>
        </w:rPr>
        <w:t xml:space="preserve">20 to 22 with its ln CCS value more than 2.2: </w:t>
      </w:r>
      <w:r w:rsidRPr="00F23B97">
        <w:rPr>
          <w:rFonts w:cs="Arial"/>
          <w:i/>
          <w:sz w:val="20"/>
          <w:szCs w:val="20"/>
        </w:rPr>
        <w:t>1</w:t>
      </w:r>
      <w:r w:rsidRPr="00F23B97">
        <w:rPr>
          <w:rFonts w:cs="Arial"/>
          <w:sz w:val="20"/>
          <w:szCs w:val="20"/>
        </w:rPr>
        <w:t xml:space="preserve">, </w:t>
      </w:r>
      <w:r w:rsidR="00BE43AA">
        <w:rPr>
          <w:rFonts w:cs="Arial" w:hint="eastAsia"/>
          <w:sz w:val="20"/>
          <w:szCs w:val="20"/>
          <w:lang w:eastAsia="ko-KR"/>
        </w:rPr>
        <w:t xml:space="preserve">Morph </w:t>
      </w:r>
      <w:r w:rsidRPr="00F23B97">
        <w:rPr>
          <w:rFonts w:cs="Arial"/>
          <w:sz w:val="20"/>
          <w:szCs w:val="20"/>
        </w:rPr>
        <w:t>20 (N=42), regression of partial Procrustes distance against logarithm of cranidial centroid size is not significant at the 95% confidence level (slope</w:t>
      </w:r>
      <w:r w:rsidR="00F23B97">
        <w:rPr>
          <w:rFonts w:cs="Arial"/>
          <w:sz w:val="20"/>
          <w:szCs w:val="20"/>
        </w:rPr>
        <w:t xml:space="preserve">=0.0209, </w:t>
      </w:r>
      <w:r w:rsidR="00284692">
        <w:rPr>
          <w:rFonts w:cs="Arial" w:hint="eastAsia"/>
          <w:sz w:val="20"/>
          <w:szCs w:val="20"/>
          <w:lang w:eastAsia="ko-KR"/>
        </w:rPr>
        <w:t>p</w:t>
      </w:r>
      <w:r w:rsidR="00F23B97">
        <w:rPr>
          <w:rFonts w:cs="Arial"/>
          <w:sz w:val="20"/>
          <w:szCs w:val="20"/>
        </w:rPr>
        <w:t>=0.2026, r=0.1325).</w:t>
      </w:r>
      <w:r w:rsidRPr="00F23B97">
        <w:rPr>
          <w:rFonts w:cs="Arial"/>
          <w:sz w:val="20"/>
          <w:szCs w:val="20"/>
        </w:rPr>
        <w:t xml:space="preserve"> </w:t>
      </w:r>
      <w:r w:rsidRPr="00F23B97">
        <w:rPr>
          <w:rFonts w:cs="Arial"/>
          <w:i/>
          <w:sz w:val="20"/>
          <w:szCs w:val="20"/>
        </w:rPr>
        <w:t>2</w:t>
      </w:r>
      <w:r w:rsidRPr="00F23B97">
        <w:rPr>
          <w:rFonts w:cs="Arial"/>
          <w:sz w:val="20"/>
          <w:szCs w:val="20"/>
        </w:rPr>
        <w:t xml:space="preserve">, </w:t>
      </w:r>
      <w:r w:rsidR="00BE43AA">
        <w:rPr>
          <w:rFonts w:cs="Arial" w:hint="eastAsia"/>
          <w:sz w:val="20"/>
          <w:szCs w:val="20"/>
          <w:lang w:eastAsia="ko-KR"/>
        </w:rPr>
        <w:t xml:space="preserve">Morph </w:t>
      </w:r>
      <w:r w:rsidRPr="00F23B97">
        <w:rPr>
          <w:rFonts w:cs="Arial"/>
          <w:sz w:val="20"/>
          <w:szCs w:val="20"/>
        </w:rPr>
        <w:t xml:space="preserve">21 (N=30), regression of partial Procrustes distance against logarithm of cranidial centroid size is significant at the 95% confidence level (slope=0.0566, </w:t>
      </w:r>
      <w:r w:rsidR="00284692">
        <w:rPr>
          <w:rFonts w:cs="Arial" w:hint="eastAsia"/>
          <w:sz w:val="20"/>
          <w:szCs w:val="20"/>
          <w:lang w:eastAsia="ko-KR"/>
        </w:rPr>
        <w:t>p</w:t>
      </w:r>
      <w:r w:rsidRPr="00F23B97">
        <w:rPr>
          <w:rFonts w:cs="Arial"/>
          <w:sz w:val="20"/>
          <w:szCs w:val="20"/>
        </w:rPr>
        <w:t xml:space="preserve">=0.008550, r=0.4292); </w:t>
      </w:r>
      <w:r w:rsidRPr="00F23B97">
        <w:rPr>
          <w:rFonts w:cs="Arial"/>
          <w:i/>
          <w:sz w:val="20"/>
          <w:szCs w:val="20"/>
        </w:rPr>
        <w:t>3</w:t>
      </w:r>
      <w:r w:rsidRPr="00F23B97">
        <w:rPr>
          <w:rFonts w:cs="Arial"/>
          <w:sz w:val="20"/>
          <w:szCs w:val="20"/>
        </w:rPr>
        <w:t xml:space="preserve">, </w:t>
      </w:r>
      <w:r w:rsidR="00BE43AA">
        <w:rPr>
          <w:rFonts w:cs="Arial" w:hint="eastAsia"/>
          <w:sz w:val="20"/>
          <w:szCs w:val="20"/>
          <w:lang w:eastAsia="ko-KR"/>
        </w:rPr>
        <w:t xml:space="preserve">Morph </w:t>
      </w:r>
      <w:r w:rsidRPr="00F23B97">
        <w:rPr>
          <w:rFonts w:cs="Arial"/>
          <w:sz w:val="20"/>
          <w:szCs w:val="20"/>
        </w:rPr>
        <w:t xml:space="preserve">22 (N=12), regression of partial Procrustes distance against logarithm of cranidial centroid size is not significant at the 95% confidence level (slope=-0.0263, </w:t>
      </w:r>
      <w:r w:rsidR="00284692">
        <w:rPr>
          <w:rFonts w:cs="Arial" w:hint="eastAsia"/>
          <w:sz w:val="20"/>
          <w:szCs w:val="20"/>
          <w:lang w:eastAsia="ko-KR"/>
        </w:rPr>
        <w:t>p</w:t>
      </w:r>
      <w:r w:rsidRPr="00F23B97">
        <w:rPr>
          <w:rFonts w:cs="Arial"/>
          <w:sz w:val="20"/>
          <w:szCs w:val="20"/>
        </w:rPr>
        <w:t>=0.7629, r=-0.2341).</w:t>
      </w:r>
    </w:p>
    <w:p w14:paraId="05924695" w14:textId="77777777" w:rsidR="00F23B97" w:rsidRPr="00F23B97" w:rsidRDefault="00F23B97" w:rsidP="00F929A0">
      <w:pPr>
        <w:adjustRightInd w:val="0"/>
        <w:snapToGrid w:val="0"/>
        <w:rPr>
          <w:rFonts w:cs="Arial"/>
          <w:sz w:val="20"/>
          <w:szCs w:val="20"/>
        </w:rPr>
      </w:pPr>
    </w:p>
    <w:p w14:paraId="03D95953" w14:textId="77777777" w:rsidR="00D5343F" w:rsidRPr="00F23B97" w:rsidRDefault="00D5343F" w:rsidP="00F929A0">
      <w:pPr>
        <w:adjustRightInd w:val="0"/>
        <w:snapToGrid w:val="0"/>
        <w:rPr>
          <w:rFonts w:cs="Arial"/>
          <w:sz w:val="20"/>
          <w:szCs w:val="20"/>
        </w:rPr>
      </w:pPr>
    </w:p>
    <w:p w14:paraId="1FBF1F1E" w14:textId="7FB49748" w:rsidR="00022F3D" w:rsidRPr="00D3602E" w:rsidRDefault="00DB3298" w:rsidP="00F929A0">
      <w:pPr>
        <w:adjustRightInd w:val="0"/>
        <w:snapToGrid w:val="0"/>
        <w:jc w:val="center"/>
        <w:rPr>
          <w:rFonts w:cs="Arial"/>
        </w:rPr>
      </w:pPr>
      <w:bookmarkStart w:id="2" w:name="OLE_LINK3"/>
      <w:r>
        <w:rPr>
          <w:rFonts w:cs="Arial"/>
          <w:noProof/>
        </w:rPr>
        <w:drawing>
          <wp:inline distT="0" distB="0" distL="0" distR="0" wp14:anchorId="466E5E37" wp14:editId="4E1CA55C">
            <wp:extent cx="2517648" cy="1578864"/>
            <wp:effectExtent l="0" t="0" r="0" b="2540"/>
            <wp:docPr id="30" name="그림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09G-1.jpg"/>
                    <pic:cNvPicPr/>
                  </pic:nvPicPr>
                  <pic:blipFill>
                    <a:blip r:embed="rId27">
                      <a:extLst>
                        <a:ext uri="{28A0092B-C50C-407E-A947-70E740481C1C}">
                          <a14:useLocalDpi xmlns:a14="http://schemas.microsoft.com/office/drawing/2010/main" val="0"/>
                        </a:ext>
                      </a:extLst>
                    </a:blip>
                    <a:stretch>
                      <a:fillRect/>
                    </a:stretch>
                  </pic:blipFill>
                  <pic:spPr>
                    <a:xfrm>
                      <a:off x="0" y="0"/>
                      <a:ext cx="2517648" cy="1578864"/>
                    </a:xfrm>
                    <a:prstGeom prst="rect">
                      <a:avLst/>
                    </a:prstGeom>
                  </pic:spPr>
                </pic:pic>
              </a:graphicData>
            </a:graphic>
          </wp:inline>
        </w:drawing>
      </w:r>
    </w:p>
    <w:p w14:paraId="021974A1" w14:textId="77777777" w:rsidR="00022F3D" w:rsidRPr="00D3602E" w:rsidRDefault="00022F3D" w:rsidP="00F929A0">
      <w:pPr>
        <w:adjustRightInd w:val="0"/>
        <w:snapToGrid w:val="0"/>
        <w:rPr>
          <w:rFonts w:cs="Arial"/>
        </w:rPr>
      </w:pPr>
    </w:p>
    <w:p w14:paraId="259BF6D8" w14:textId="111BC3B6" w:rsidR="00022F3D" w:rsidRPr="00F23B97" w:rsidRDefault="00022F3D" w:rsidP="00F929A0">
      <w:pPr>
        <w:adjustRightInd w:val="0"/>
        <w:snapToGrid w:val="0"/>
        <w:rPr>
          <w:rFonts w:cs="Arial"/>
          <w:sz w:val="20"/>
          <w:szCs w:val="20"/>
        </w:rPr>
      </w:pPr>
      <w:r w:rsidRPr="00F23B97">
        <w:rPr>
          <w:rFonts w:cs="Arial"/>
          <w:sz w:val="20"/>
          <w:szCs w:val="20"/>
        </w:rPr>
        <w:t xml:space="preserve">Thin-plate spline deformation grid of shape changes with growth of 15 cranidial landmarks for holaspid specimens of </w:t>
      </w:r>
      <w:r w:rsidR="00BE43AA">
        <w:rPr>
          <w:rFonts w:cs="Arial" w:hint="eastAsia"/>
          <w:sz w:val="20"/>
          <w:szCs w:val="20"/>
          <w:lang w:eastAsia="ko-KR"/>
        </w:rPr>
        <w:t xml:space="preserve">morph </w:t>
      </w:r>
      <w:r w:rsidRPr="00F23B97">
        <w:rPr>
          <w:rFonts w:cs="Arial"/>
          <w:sz w:val="20"/>
          <w:szCs w:val="20"/>
        </w:rPr>
        <w:t>19 with its ln CCS value more than 2.2 (N=54). Partial warp scores are regressed in a multivariate regression against ln centroid size, and total shape variance (based on summed squared residuals expressed in Procrustes units) explained by the allometry is not significant at the 95% confidence level (1.5045% of total variance explained, p=0. 578125 from 1600 bootstraps).</w:t>
      </w:r>
    </w:p>
    <w:p w14:paraId="6B597258" w14:textId="77777777" w:rsidR="00022F3D" w:rsidRDefault="00022F3D" w:rsidP="00F929A0">
      <w:pPr>
        <w:adjustRightInd w:val="0"/>
        <w:snapToGrid w:val="0"/>
        <w:rPr>
          <w:rFonts w:cs="Arial"/>
          <w:sz w:val="20"/>
          <w:szCs w:val="20"/>
          <w:lang w:eastAsia="ko-KR"/>
        </w:rPr>
      </w:pPr>
    </w:p>
    <w:p w14:paraId="4C629240" w14:textId="77777777" w:rsidR="007B7A97" w:rsidRDefault="007B7A97" w:rsidP="00F929A0">
      <w:pPr>
        <w:adjustRightInd w:val="0"/>
        <w:snapToGrid w:val="0"/>
        <w:rPr>
          <w:rFonts w:cs="Arial"/>
          <w:sz w:val="20"/>
          <w:szCs w:val="20"/>
          <w:lang w:eastAsia="ko-KR"/>
        </w:rPr>
      </w:pPr>
    </w:p>
    <w:p w14:paraId="74401C98" w14:textId="77777777" w:rsidR="007B7A97" w:rsidRDefault="007B7A97" w:rsidP="00F929A0">
      <w:pPr>
        <w:adjustRightInd w:val="0"/>
        <w:snapToGrid w:val="0"/>
        <w:rPr>
          <w:rFonts w:cs="Arial"/>
          <w:sz w:val="20"/>
          <w:szCs w:val="20"/>
          <w:lang w:eastAsia="ko-KR"/>
        </w:rPr>
      </w:pPr>
    </w:p>
    <w:p w14:paraId="5A95E0D6" w14:textId="77777777" w:rsidR="007B7A97" w:rsidRPr="00F23B97" w:rsidRDefault="007B7A97" w:rsidP="00F929A0">
      <w:pPr>
        <w:adjustRightInd w:val="0"/>
        <w:snapToGrid w:val="0"/>
        <w:rPr>
          <w:rFonts w:cs="Arial"/>
          <w:sz w:val="20"/>
          <w:szCs w:val="20"/>
          <w:lang w:eastAsia="ko-KR"/>
        </w:rPr>
      </w:pPr>
    </w:p>
    <w:bookmarkEnd w:id="2"/>
    <w:p w14:paraId="12D55E1F" w14:textId="77777777" w:rsidR="00D5343F" w:rsidRPr="00D3602E" w:rsidRDefault="00D5343F" w:rsidP="00F929A0">
      <w:pPr>
        <w:adjustRightInd w:val="0"/>
        <w:snapToGrid w:val="0"/>
        <w:rPr>
          <w:rFonts w:cs="Arial"/>
        </w:rPr>
      </w:pPr>
    </w:p>
    <w:p w14:paraId="1E889538" w14:textId="2C43C773" w:rsidR="00D5343F" w:rsidRPr="00D3602E" w:rsidRDefault="00DB3298" w:rsidP="00F929A0">
      <w:pPr>
        <w:adjustRightInd w:val="0"/>
        <w:snapToGrid w:val="0"/>
        <w:jc w:val="center"/>
        <w:rPr>
          <w:rFonts w:cs="Arial"/>
        </w:rPr>
      </w:pPr>
      <w:r>
        <w:rPr>
          <w:rFonts w:cs="Arial"/>
          <w:noProof/>
        </w:rPr>
        <w:drawing>
          <wp:inline distT="0" distB="0" distL="0" distR="0" wp14:anchorId="02729B08" wp14:editId="3F475C31">
            <wp:extent cx="5260848" cy="3139440"/>
            <wp:effectExtent l="0" t="0" r="0" b="3810"/>
            <wp:docPr id="50" name="그림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09H-1.jpg"/>
                    <pic:cNvPicPr/>
                  </pic:nvPicPr>
                  <pic:blipFill>
                    <a:blip r:embed="rId28">
                      <a:extLst>
                        <a:ext uri="{28A0092B-C50C-407E-A947-70E740481C1C}">
                          <a14:useLocalDpi xmlns:a14="http://schemas.microsoft.com/office/drawing/2010/main" val="0"/>
                        </a:ext>
                      </a:extLst>
                    </a:blip>
                    <a:stretch>
                      <a:fillRect/>
                    </a:stretch>
                  </pic:blipFill>
                  <pic:spPr>
                    <a:xfrm>
                      <a:off x="0" y="0"/>
                      <a:ext cx="5260848" cy="3139440"/>
                    </a:xfrm>
                    <a:prstGeom prst="rect">
                      <a:avLst/>
                    </a:prstGeom>
                  </pic:spPr>
                </pic:pic>
              </a:graphicData>
            </a:graphic>
          </wp:inline>
        </w:drawing>
      </w:r>
    </w:p>
    <w:p w14:paraId="78D14388" w14:textId="77777777" w:rsidR="00D5343F" w:rsidRPr="00D3602E" w:rsidRDefault="00D5343F" w:rsidP="00F929A0">
      <w:pPr>
        <w:adjustRightInd w:val="0"/>
        <w:snapToGrid w:val="0"/>
        <w:rPr>
          <w:rFonts w:cs="Arial"/>
        </w:rPr>
      </w:pPr>
    </w:p>
    <w:p w14:paraId="0F18AF78" w14:textId="168BFD88" w:rsidR="00D5343F" w:rsidRPr="00F23B97" w:rsidRDefault="00D5343F" w:rsidP="00F929A0">
      <w:pPr>
        <w:adjustRightInd w:val="0"/>
        <w:snapToGrid w:val="0"/>
        <w:rPr>
          <w:rFonts w:cs="Arial"/>
          <w:sz w:val="20"/>
          <w:szCs w:val="20"/>
        </w:rPr>
      </w:pPr>
      <w:r w:rsidRPr="00F23B97">
        <w:rPr>
          <w:rFonts w:cs="Arial"/>
          <w:sz w:val="20"/>
          <w:szCs w:val="20"/>
        </w:rPr>
        <w:t xml:space="preserve">Thin-plate spline deformation grid of shape changes with growth of 15 cranidial landmarks for holaspid specimens of </w:t>
      </w:r>
      <w:r w:rsidR="00BE43AA">
        <w:rPr>
          <w:rFonts w:cs="Arial" w:hint="eastAsia"/>
          <w:sz w:val="20"/>
          <w:szCs w:val="20"/>
          <w:lang w:eastAsia="ko-KR"/>
        </w:rPr>
        <w:t xml:space="preserve">morphs </w:t>
      </w:r>
      <w:r w:rsidRPr="00F23B97">
        <w:rPr>
          <w:rFonts w:cs="Arial"/>
          <w:sz w:val="20"/>
          <w:szCs w:val="20"/>
        </w:rPr>
        <w:t xml:space="preserve">20 to 22 with its ln CCS value more than 2.2. Partial warp scores are regressed in a multivariate regression against ln centroid size, and percentages are total shape variance (based on summed squared residuals expressed in Procrustes units) explained by the allometry: </w:t>
      </w:r>
      <w:r w:rsidRPr="00F23B97">
        <w:rPr>
          <w:rFonts w:cs="Arial"/>
          <w:i/>
          <w:sz w:val="20"/>
          <w:szCs w:val="20"/>
        </w:rPr>
        <w:t>1</w:t>
      </w:r>
      <w:r w:rsidRPr="00F23B97">
        <w:rPr>
          <w:rFonts w:cs="Arial"/>
          <w:sz w:val="20"/>
          <w:szCs w:val="20"/>
        </w:rPr>
        <w:t xml:space="preserve">, </w:t>
      </w:r>
      <w:r w:rsidR="00BE43AA">
        <w:rPr>
          <w:rFonts w:cs="Arial" w:hint="eastAsia"/>
          <w:sz w:val="20"/>
          <w:szCs w:val="20"/>
          <w:lang w:eastAsia="ko-KR"/>
        </w:rPr>
        <w:t xml:space="preserve">Morph </w:t>
      </w:r>
      <w:r w:rsidRPr="00F23B97">
        <w:rPr>
          <w:rFonts w:cs="Arial"/>
          <w:sz w:val="20"/>
          <w:szCs w:val="20"/>
        </w:rPr>
        <w:t xml:space="preserve">20 (N=42), allometry not significant at the 95% confidence level (1.82% of total variance explained, p=0. 6525 from 1600 bootstraps); </w:t>
      </w:r>
      <w:r w:rsidRPr="00F23B97">
        <w:rPr>
          <w:rFonts w:cs="Arial"/>
          <w:i/>
          <w:sz w:val="20"/>
          <w:szCs w:val="20"/>
        </w:rPr>
        <w:t>2</w:t>
      </w:r>
      <w:r w:rsidRPr="00F23B97">
        <w:rPr>
          <w:rFonts w:cs="Arial"/>
          <w:sz w:val="20"/>
          <w:szCs w:val="20"/>
        </w:rPr>
        <w:t xml:space="preserve">, </w:t>
      </w:r>
      <w:r w:rsidR="00BE43AA">
        <w:rPr>
          <w:rFonts w:cs="Arial" w:hint="eastAsia"/>
          <w:sz w:val="20"/>
          <w:szCs w:val="20"/>
          <w:lang w:eastAsia="ko-KR"/>
        </w:rPr>
        <w:t xml:space="preserve">Morph </w:t>
      </w:r>
      <w:r w:rsidRPr="00F23B97">
        <w:rPr>
          <w:rFonts w:cs="Arial"/>
          <w:sz w:val="20"/>
          <w:szCs w:val="20"/>
        </w:rPr>
        <w:t xml:space="preserve">21 (N=30), allometry not significant at the 95% confidence level (4.49% of total variance explained, p=0. 2175 from 1600 bootstraps); </w:t>
      </w:r>
      <w:r w:rsidRPr="00F23B97">
        <w:rPr>
          <w:rFonts w:cs="Arial"/>
          <w:i/>
          <w:sz w:val="20"/>
          <w:szCs w:val="20"/>
        </w:rPr>
        <w:t>3</w:t>
      </w:r>
      <w:r w:rsidRPr="00F23B97">
        <w:rPr>
          <w:rFonts w:cs="Arial"/>
          <w:sz w:val="20"/>
          <w:szCs w:val="20"/>
        </w:rPr>
        <w:t xml:space="preserve">, </w:t>
      </w:r>
      <w:r w:rsidR="00BE43AA">
        <w:rPr>
          <w:rFonts w:cs="Arial" w:hint="eastAsia"/>
          <w:sz w:val="20"/>
          <w:szCs w:val="20"/>
          <w:lang w:eastAsia="ko-KR"/>
        </w:rPr>
        <w:t xml:space="preserve">Morph </w:t>
      </w:r>
      <w:r w:rsidRPr="00F23B97">
        <w:rPr>
          <w:rFonts w:cs="Arial"/>
          <w:sz w:val="20"/>
          <w:szCs w:val="20"/>
        </w:rPr>
        <w:t>22 (N=12), allometry not significant at the 95% confidence level (7.50% of total variance explained, p=0.56625 from 1600 bootstraps).</w:t>
      </w:r>
    </w:p>
    <w:p w14:paraId="41105A32" w14:textId="77777777" w:rsidR="00D5343F" w:rsidRDefault="00D5343F" w:rsidP="00F929A0">
      <w:pPr>
        <w:adjustRightInd w:val="0"/>
        <w:snapToGrid w:val="0"/>
        <w:rPr>
          <w:rFonts w:cs="Arial"/>
          <w:sz w:val="20"/>
          <w:szCs w:val="20"/>
          <w:lang w:eastAsia="ko-KR"/>
        </w:rPr>
      </w:pPr>
    </w:p>
    <w:p w14:paraId="4BDF43D7" w14:textId="77777777" w:rsidR="007B7A97" w:rsidRDefault="007B7A97" w:rsidP="00F929A0">
      <w:pPr>
        <w:adjustRightInd w:val="0"/>
        <w:snapToGrid w:val="0"/>
        <w:rPr>
          <w:rFonts w:cs="Arial"/>
          <w:sz w:val="20"/>
          <w:szCs w:val="20"/>
          <w:lang w:eastAsia="ko-KR"/>
        </w:rPr>
      </w:pPr>
    </w:p>
    <w:p w14:paraId="41DEA7F0" w14:textId="77777777" w:rsidR="00F23B97" w:rsidRDefault="00F23B97" w:rsidP="00F929A0">
      <w:pPr>
        <w:adjustRightInd w:val="0"/>
        <w:snapToGrid w:val="0"/>
        <w:rPr>
          <w:rFonts w:cs="Arial"/>
          <w:sz w:val="20"/>
          <w:szCs w:val="20"/>
        </w:rPr>
      </w:pPr>
    </w:p>
    <w:p w14:paraId="7F30DAB6" w14:textId="368C8070" w:rsidR="005807A3" w:rsidRPr="00D3602E" w:rsidRDefault="005807A3" w:rsidP="005807A3">
      <w:pPr>
        <w:adjustRightInd w:val="0"/>
        <w:snapToGrid w:val="0"/>
        <w:spacing w:line="480" w:lineRule="auto"/>
        <w:rPr>
          <w:rFonts w:cs="Arial"/>
        </w:rPr>
      </w:pPr>
      <w:r>
        <w:rPr>
          <w:rFonts w:cs="Arial"/>
        </w:rPr>
        <w:t>Supplemental</w:t>
      </w:r>
      <w:r w:rsidRPr="00D3602E">
        <w:rPr>
          <w:rFonts w:cs="Arial"/>
        </w:rPr>
        <w:t xml:space="preserve"> </w:t>
      </w:r>
      <w:r w:rsidRPr="00D3602E">
        <w:rPr>
          <w:rFonts w:cs="Arial"/>
          <w:lang w:eastAsia="ko-KR"/>
        </w:rPr>
        <w:t>D</w:t>
      </w:r>
      <w:r w:rsidRPr="00D3602E">
        <w:rPr>
          <w:rFonts w:cs="Arial"/>
        </w:rPr>
        <w:t xml:space="preserve">ata </w:t>
      </w:r>
      <w:r w:rsidR="00023B43">
        <w:rPr>
          <w:rFonts w:cs="Arial" w:hint="eastAsia"/>
          <w:lang w:eastAsia="ko-KR"/>
        </w:rPr>
        <w:t>10</w:t>
      </w:r>
      <w:r w:rsidRPr="00D3602E">
        <w:rPr>
          <w:rFonts w:cs="Arial"/>
        </w:rPr>
        <w:t>.</w:t>
      </w:r>
    </w:p>
    <w:p w14:paraId="167E076F" w14:textId="06685A95" w:rsidR="001547D0" w:rsidRDefault="001547D0" w:rsidP="001547D0">
      <w:pPr>
        <w:adjustRightInd w:val="0"/>
        <w:snapToGrid w:val="0"/>
        <w:jc w:val="center"/>
        <w:rPr>
          <w:rFonts w:cs="Arial"/>
        </w:rPr>
      </w:pPr>
      <w:r>
        <w:rPr>
          <w:rFonts w:cs="Arial"/>
        </w:rPr>
        <w:t>PARTIAL WARP SCORES FOR</w:t>
      </w:r>
      <w:r w:rsidR="005807A3">
        <w:rPr>
          <w:rFonts w:cs="Arial"/>
        </w:rPr>
        <w:t xml:space="preserve"> </w:t>
      </w:r>
      <w:r>
        <w:rPr>
          <w:rFonts w:cs="Arial"/>
        </w:rPr>
        <w:t>THE MERASPID AND HOL</w:t>
      </w:r>
      <w:r w:rsidR="00023B43">
        <w:rPr>
          <w:rFonts w:cs="Arial" w:hint="eastAsia"/>
          <w:lang w:eastAsia="ko-KR"/>
        </w:rPr>
        <w:t>A</w:t>
      </w:r>
      <w:r>
        <w:rPr>
          <w:rFonts w:cs="Arial"/>
        </w:rPr>
        <w:t>S</w:t>
      </w:r>
      <w:r w:rsidR="00023B43">
        <w:rPr>
          <w:rFonts w:cs="Arial" w:hint="eastAsia"/>
          <w:lang w:eastAsia="ko-KR"/>
        </w:rPr>
        <w:t>P</w:t>
      </w:r>
      <w:r>
        <w:rPr>
          <w:rFonts w:cs="Arial"/>
        </w:rPr>
        <w:t>ID CRANIDIUM</w:t>
      </w:r>
    </w:p>
    <w:p w14:paraId="420009A0" w14:textId="77777777" w:rsidR="001547D0" w:rsidRDefault="001547D0" w:rsidP="00D5343F">
      <w:pPr>
        <w:adjustRightInd w:val="0"/>
        <w:snapToGrid w:val="0"/>
        <w:spacing w:line="480" w:lineRule="auto"/>
        <w:jc w:val="center"/>
        <w:rPr>
          <w:rFonts w:cs="Arial"/>
        </w:rPr>
      </w:pPr>
    </w:p>
    <w:p w14:paraId="41EF773E" w14:textId="0E00FA4E" w:rsidR="00D5343F" w:rsidRPr="00D3602E" w:rsidRDefault="00DB3298" w:rsidP="00D5343F">
      <w:pPr>
        <w:adjustRightInd w:val="0"/>
        <w:snapToGrid w:val="0"/>
        <w:spacing w:line="480" w:lineRule="auto"/>
        <w:jc w:val="center"/>
        <w:rPr>
          <w:rFonts w:cs="Arial"/>
        </w:rPr>
      </w:pPr>
      <w:r>
        <w:rPr>
          <w:rFonts w:cs="Arial"/>
          <w:noProof/>
        </w:rPr>
        <w:drawing>
          <wp:inline distT="0" distB="0" distL="0" distR="0" wp14:anchorId="5D9B7FE6" wp14:editId="568F4CD0">
            <wp:extent cx="5175504" cy="6961632"/>
            <wp:effectExtent l="0" t="0" r="6350" b="0"/>
            <wp:docPr id="51" name="그림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10-1.jpg"/>
                    <pic:cNvPicPr/>
                  </pic:nvPicPr>
                  <pic:blipFill>
                    <a:blip r:embed="rId29">
                      <a:extLst>
                        <a:ext uri="{28A0092B-C50C-407E-A947-70E740481C1C}">
                          <a14:useLocalDpi xmlns:a14="http://schemas.microsoft.com/office/drawing/2010/main" val="0"/>
                        </a:ext>
                      </a:extLst>
                    </a:blip>
                    <a:stretch>
                      <a:fillRect/>
                    </a:stretch>
                  </pic:blipFill>
                  <pic:spPr>
                    <a:xfrm>
                      <a:off x="0" y="0"/>
                      <a:ext cx="5175504" cy="6961632"/>
                    </a:xfrm>
                    <a:prstGeom prst="rect">
                      <a:avLst/>
                    </a:prstGeom>
                  </pic:spPr>
                </pic:pic>
              </a:graphicData>
            </a:graphic>
          </wp:inline>
        </w:drawing>
      </w:r>
    </w:p>
    <w:p w14:paraId="1ABE6236" w14:textId="77777777" w:rsidR="00D5343F" w:rsidRPr="00D3602E" w:rsidRDefault="00D5343F" w:rsidP="00D5343F">
      <w:pPr>
        <w:adjustRightInd w:val="0"/>
        <w:snapToGrid w:val="0"/>
        <w:spacing w:line="480" w:lineRule="auto"/>
        <w:rPr>
          <w:rFonts w:cs="Arial"/>
        </w:rPr>
      </w:pPr>
    </w:p>
    <w:p w14:paraId="14CA7F8C" w14:textId="77777777" w:rsidR="00D5343F" w:rsidRPr="00603C86" w:rsidRDefault="00D5343F" w:rsidP="00603C86">
      <w:pPr>
        <w:adjustRightInd w:val="0"/>
        <w:snapToGrid w:val="0"/>
        <w:rPr>
          <w:rFonts w:cs="Arial"/>
          <w:sz w:val="20"/>
          <w:szCs w:val="20"/>
        </w:rPr>
      </w:pPr>
      <w:r w:rsidRPr="00603C86">
        <w:rPr>
          <w:rFonts w:cs="Arial"/>
          <w:sz w:val="20"/>
          <w:szCs w:val="20"/>
        </w:rPr>
        <w:t>Bivariate plot of partial warp scores against ln CCS for the 15 cranidial landmarks of meraspides and holaspides. UniX and UniY are uniform components of X and Y, and PW#X and PW#Y are non-uniform components of X and Y.</w:t>
      </w:r>
    </w:p>
    <w:p w14:paraId="378BCDBD" w14:textId="77777777" w:rsidR="00D5343F" w:rsidRPr="00D3602E" w:rsidRDefault="00D5343F" w:rsidP="00D5343F">
      <w:pPr>
        <w:numPr>
          <w:ins w:id="3" w:author="Paul" w:date="2012-01-17T19:28:00Z"/>
        </w:numPr>
        <w:adjustRightInd w:val="0"/>
        <w:snapToGrid w:val="0"/>
        <w:spacing w:line="480" w:lineRule="auto"/>
        <w:rPr>
          <w:rFonts w:cs="Arial"/>
        </w:rPr>
      </w:pPr>
    </w:p>
    <w:p w14:paraId="0960A820" w14:textId="10AF749E" w:rsidR="00D5343F" w:rsidRPr="00D3602E" w:rsidRDefault="00D5343F" w:rsidP="00D5343F">
      <w:pPr>
        <w:adjustRightInd w:val="0"/>
        <w:snapToGrid w:val="0"/>
        <w:spacing w:line="480" w:lineRule="auto"/>
        <w:rPr>
          <w:rFonts w:cs="Arial"/>
        </w:rPr>
      </w:pPr>
      <w:r w:rsidRPr="00D3602E">
        <w:rPr>
          <w:rFonts w:cs="Arial"/>
        </w:rPr>
        <w:br w:type="page"/>
      </w:r>
      <w:r w:rsidR="00D123E8">
        <w:rPr>
          <w:rFonts w:cs="Arial"/>
        </w:rPr>
        <w:t>Supplemental</w:t>
      </w:r>
      <w:r w:rsidRPr="00D3602E">
        <w:rPr>
          <w:rFonts w:cs="Arial"/>
        </w:rPr>
        <w:t xml:space="preserve"> </w:t>
      </w:r>
      <w:r w:rsidR="007E785F" w:rsidRPr="00D3602E">
        <w:rPr>
          <w:rFonts w:cs="Arial"/>
          <w:lang w:eastAsia="ko-KR"/>
        </w:rPr>
        <w:t>D</w:t>
      </w:r>
      <w:r w:rsidRPr="00D3602E">
        <w:rPr>
          <w:rFonts w:cs="Arial"/>
        </w:rPr>
        <w:t xml:space="preserve">ata </w:t>
      </w:r>
      <w:r w:rsidR="00061ECB">
        <w:rPr>
          <w:rFonts w:cs="Arial"/>
        </w:rPr>
        <w:t>1</w:t>
      </w:r>
      <w:r w:rsidR="004F75D8">
        <w:rPr>
          <w:rFonts w:cs="Arial"/>
        </w:rPr>
        <w:t>1</w:t>
      </w:r>
      <w:r w:rsidRPr="00D3602E">
        <w:rPr>
          <w:rFonts w:cs="Arial"/>
        </w:rPr>
        <w:t>.</w:t>
      </w:r>
    </w:p>
    <w:p w14:paraId="66614AD1" w14:textId="7BE32BE3" w:rsidR="004F75D8" w:rsidRDefault="004F75D8" w:rsidP="004F75D8">
      <w:pPr>
        <w:adjustRightInd w:val="0"/>
        <w:snapToGrid w:val="0"/>
        <w:jc w:val="center"/>
        <w:rPr>
          <w:rFonts w:cs="Arial"/>
        </w:rPr>
      </w:pPr>
      <w:r>
        <w:rPr>
          <w:rFonts w:cs="Arial"/>
        </w:rPr>
        <w:t>GROWTH AND VARIATION IN THE HOL</w:t>
      </w:r>
      <w:r w:rsidR="00023B43">
        <w:rPr>
          <w:rFonts w:cs="Arial" w:hint="eastAsia"/>
          <w:lang w:eastAsia="ko-KR"/>
        </w:rPr>
        <w:t>ASPI</w:t>
      </w:r>
      <w:r>
        <w:rPr>
          <w:rFonts w:cs="Arial"/>
        </w:rPr>
        <w:t>D PYGIDIUM</w:t>
      </w:r>
    </w:p>
    <w:p w14:paraId="5C1E8CA5" w14:textId="77777777" w:rsidR="00D5343F" w:rsidRPr="00D3602E" w:rsidRDefault="00D5343F" w:rsidP="00D5343F">
      <w:pPr>
        <w:adjustRightInd w:val="0"/>
        <w:snapToGrid w:val="0"/>
        <w:spacing w:line="480" w:lineRule="auto"/>
        <w:rPr>
          <w:rFonts w:cs="Arial"/>
        </w:rPr>
      </w:pPr>
    </w:p>
    <w:p w14:paraId="1B06788D" w14:textId="486E41A2" w:rsidR="00D5343F" w:rsidRPr="00D3602E" w:rsidRDefault="00DB3298" w:rsidP="00D5343F">
      <w:pPr>
        <w:adjustRightInd w:val="0"/>
        <w:snapToGrid w:val="0"/>
        <w:spacing w:line="480" w:lineRule="auto"/>
        <w:jc w:val="center"/>
        <w:rPr>
          <w:rFonts w:cs="Arial"/>
        </w:rPr>
      </w:pPr>
      <w:r>
        <w:rPr>
          <w:rFonts w:cs="Arial"/>
          <w:noProof/>
        </w:rPr>
        <w:drawing>
          <wp:inline distT="0" distB="0" distL="0" distR="0" wp14:anchorId="38C402D0" wp14:editId="48D8BBAB">
            <wp:extent cx="5407152" cy="4419600"/>
            <wp:effectExtent l="0" t="0" r="3175" b="0"/>
            <wp:docPr id="52" name="그림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11A-1.jpg"/>
                    <pic:cNvPicPr/>
                  </pic:nvPicPr>
                  <pic:blipFill>
                    <a:blip r:embed="rId30">
                      <a:extLst>
                        <a:ext uri="{28A0092B-C50C-407E-A947-70E740481C1C}">
                          <a14:useLocalDpi xmlns:a14="http://schemas.microsoft.com/office/drawing/2010/main" val="0"/>
                        </a:ext>
                      </a:extLst>
                    </a:blip>
                    <a:stretch>
                      <a:fillRect/>
                    </a:stretch>
                  </pic:blipFill>
                  <pic:spPr>
                    <a:xfrm>
                      <a:off x="0" y="0"/>
                      <a:ext cx="5407152" cy="4419600"/>
                    </a:xfrm>
                    <a:prstGeom prst="rect">
                      <a:avLst/>
                    </a:prstGeom>
                  </pic:spPr>
                </pic:pic>
              </a:graphicData>
            </a:graphic>
          </wp:inline>
        </w:drawing>
      </w:r>
    </w:p>
    <w:p w14:paraId="624B6E32" w14:textId="77777777" w:rsidR="00D5343F" w:rsidRPr="00061ECB" w:rsidRDefault="00D5343F" w:rsidP="00061ECB">
      <w:pPr>
        <w:adjustRightInd w:val="0"/>
        <w:snapToGrid w:val="0"/>
        <w:rPr>
          <w:rFonts w:cs="Arial"/>
          <w:sz w:val="20"/>
          <w:szCs w:val="20"/>
        </w:rPr>
      </w:pPr>
    </w:p>
    <w:p w14:paraId="02CF5E1E" w14:textId="6C22A9F5" w:rsidR="00D5343F" w:rsidRPr="00061ECB" w:rsidRDefault="00D5343F" w:rsidP="00061ECB">
      <w:pPr>
        <w:adjustRightInd w:val="0"/>
        <w:snapToGrid w:val="0"/>
        <w:rPr>
          <w:rFonts w:cs="Arial"/>
          <w:sz w:val="20"/>
          <w:szCs w:val="20"/>
        </w:rPr>
      </w:pPr>
      <w:r w:rsidRPr="00061ECB">
        <w:rPr>
          <w:rFonts w:cs="Arial"/>
          <w:sz w:val="20"/>
          <w:szCs w:val="20"/>
        </w:rPr>
        <w:t xml:space="preserve">Bivariate plot of percentage of total variance explained by each relative warp of 7 pygidial landmarks for specimens of </w:t>
      </w:r>
      <w:r w:rsidR="00BE43AA">
        <w:rPr>
          <w:rFonts w:cs="Arial" w:hint="eastAsia"/>
          <w:sz w:val="20"/>
          <w:szCs w:val="20"/>
          <w:lang w:eastAsia="ko-KR"/>
        </w:rPr>
        <w:t xml:space="preserve">morphs </w:t>
      </w:r>
      <w:r w:rsidRPr="00061ECB">
        <w:rPr>
          <w:rFonts w:cs="Arial"/>
          <w:sz w:val="20"/>
          <w:szCs w:val="20"/>
        </w:rPr>
        <w:t xml:space="preserve">19 to 22 with its ln cranidial centroid size value being over 2.2. Percentage of total shape variance (based on summed squared residuals expressed in Procrustes units) explained by the allometry in parentheses: </w:t>
      </w:r>
      <w:r w:rsidRPr="00061ECB">
        <w:rPr>
          <w:rFonts w:cs="Arial"/>
          <w:i/>
          <w:sz w:val="20"/>
          <w:szCs w:val="20"/>
        </w:rPr>
        <w:t>1</w:t>
      </w:r>
      <w:r w:rsidRPr="00061ECB">
        <w:rPr>
          <w:rFonts w:cs="Arial"/>
          <w:sz w:val="20"/>
          <w:szCs w:val="20"/>
        </w:rPr>
        <w:t xml:space="preserve">, </w:t>
      </w:r>
      <w:r w:rsidR="00BE43AA">
        <w:rPr>
          <w:rFonts w:cs="Arial" w:hint="eastAsia"/>
          <w:sz w:val="20"/>
          <w:szCs w:val="20"/>
          <w:lang w:eastAsia="ko-KR"/>
        </w:rPr>
        <w:t xml:space="preserve">Morph </w:t>
      </w:r>
      <w:r w:rsidRPr="00061ECB">
        <w:rPr>
          <w:rFonts w:cs="Arial"/>
          <w:sz w:val="20"/>
          <w:szCs w:val="20"/>
        </w:rPr>
        <w:t xml:space="preserve">19 (N=54), Relative Warp (RW) 1 (54.03%), RW2 (14.78%), RW3 (13.19%); </w:t>
      </w:r>
      <w:r w:rsidRPr="00061ECB">
        <w:rPr>
          <w:rFonts w:cs="Arial"/>
          <w:i/>
          <w:sz w:val="20"/>
          <w:szCs w:val="20"/>
        </w:rPr>
        <w:t>2</w:t>
      </w:r>
      <w:r w:rsidRPr="00061ECB">
        <w:rPr>
          <w:rFonts w:cs="Arial"/>
          <w:sz w:val="20"/>
          <w:szCs w:val="20"/>
        </w:rPr>
        <w:t xml:space="preserve">, </w:t>
      </w:r>
      <w:r w:rsidR="00BE43AA">
        <w:rPr>
          <w:rFonts w:cs="Arial" w:hint="eastAsia"/>
          <w:sz w:val="20"/>
          <w:szCs w:val="20"/>
          <w:lang w:eastAsia="ko-KR"/>
        </w:rPr>
        <w:t xml:space="preserve">Morph </w:t>
      </w:r>
      <w:r w:rsidRPr="00061ECB">
        <w:rPr>
          <w:rFonts w:cs="Arial"/>
          <w:sz w:val="20"/>
          <w:szCs w:val="20"/>
        </w:rPr>
        <w:t xml:space="preserve">20 (N=42), RW1 (48.92%), RW2 (20.12%), RW3 (11.08%); </w:t>
      </w:r>
      <w:r w:rsidRPr="00061ECB">
        <w:rPr>
          <w:rFonts w:cs="Arial"/>
          <w:i/>
          <w:sz w:val="20"/>
          <w:szCs w:val="20"/>
        </w:rPr>
        <w:t>3</w:t>
      </w:r>
      <w:r w:rsidRPr="00061ECB">
        <w:rPr>
          <w:rFonts w:cs="Arial"/>
          <w:sz w:val="20"/>
          <w:szCs w:val="20"/>
        </w:rPr>
        <w:t xml:space="preserve">, </w:t>
      </w:r>
      <w:r w:rsidR="00BE43AA">
        <w:rPr>
          <w:rFonts w:cs="Arial" w:hint="eastAsia"/>
          <w:sz w:val="20"/>
          <w:szCs w:val="20"/>
          <w:lang w:eastAsia="ko-KR"/>
        </w:rPr>
        <w:t>Morph 2</w:t>
      </w:r>
      <w:r w:rsidRPr="00061ECB">
        <w:rPr>
          <w:rFonts w:cs="Arial"/>
          <w:sz w:val="20"/>
          <w:szCs w:val="20"/>
        </w:rPr>
        <w:t xml:space="preserve">1 (N=30), RW1 (49.38%), RW2 (24.51%), RW3 (9.90%); </w:t>
      </w:r>
      <w:r w:rsidRPr="00061ECB">
        <w:rPr>
          <w:rFonts w:cs="Arial"/>
          <w:i/>
          <w:sz w:val="20"/>
          <w:szCs w:val="20"/>
        </w:rPr>
        <w:t>4</w:t>
      </w:r>
      <w:r w:rsidRPr="00061ECB">
        <w:rPr>
          <w:rFonts w:cs="Arial"/>
          <w:sz w:val="20"/>
          <w:szCs w:val="20"/>
        </w:rPr>
        <w:t xml:space="preserve">, </w:t>
      </w:r>
      <w:r w:rsidR="00BE43AA">
        <w:rPr>
          <w:rFonts w:cs="Arial" w:hint="eastAsia"/>
          <w:sz w:val="20"/>
          <w:szCs w:val="20"/>
          <w:lang w:eastAsia="ko-KR"/>
        </w:rPr>
        <w:t xml:space="preserve">Morph </w:t>
      </w:r>
      <w:r w:rsidRPr="00061ECB">
        <w:rPr>
          <w:rFonts w:cs="Arial"/>
          <w:sz w:val="20"/>
          <w:szCs w:val="20"/>
        </w:rPr>
        <w:t>22 (N=12), RW1 (49.58%), RW2 (26.19%), RW3 (11.32%).</w:t>
      </w:r>
    </w:p>
    <w:p w14:paraId="685A523A" w14:textId="77777777" w:rsidR="00D5343F" w:rsidRPr="00061ECB" w:rsidRDefault="00D5343F" w:rsidP="00061ECB">
      <w:pPr>
        <w:adjustRightInd w:val="0"/>
        <w:snapToGrid w:val="0"/>
        <w:rPr>
          <w:rFonts w:cs="Arial"/>
          <w:sz w:val="20"/>
          <w:szCs w:val="20"/>
        </w:rPr>
      </w:pPr>
    </w:p>
    <w:p w14:paraId="411CBD4C" w14:textId="6E242C33" w:rsidR="00D5343F" w:rsidRPr="00D3602E" w:rsidRDefault="00DB3298" w:rsidP="00D5343F">
      <w:pPr>
        <w:adjustRightInd w:val="0"/>
        <w:snapToGrid w:val="0"/>
        <w:spacing w:line="480" w:lineRule="auto"/>
        <w:jc w:val="center"/>
        <w:rPr>
          <w:rFonts w:cs="Arial"/>
        </w:rPr>
      </w:pPr>
      <w:r>
        <w:rPr>
          <w:rFonts w:cs="Arial"/>
          <w:noProof/>
        </w:rPr>
        <w:drawing>
          <wp:inline distT="0" distB="0" distL="0" distR="0" wp14:anchorId="00E21A5D" wp14:editId="7CC086CD">
            <wp:extent cx="5254752" cy="6254496"/>
            <wp:effectExtent l="0" t="0" r="3175" b="0"/>
            <wp:docPr id="53" name="그림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11B-1.jpg"/>
                    <pic:cNvPicPr/>
                  </pic:nvPicPr>
                  <pic:blipFill>
                    <a:blip r:embed="rId31">
                      <a:extLst>
                        <a:ext uri="{28A0092B-C50C-407E-A947-70E740481C1C}">
                          <a14:useLocalDpi xmlns:a14="http://schemas.microsoft.com/office/drawing/2010/main" val="0"/>
                        </a:ext>
                      </a:extLst>
                    </a:blip>
                    <a:stretch>
                      <a:fillRect/>
                    </a:stretch>
                  </pic:blipFill>
                  <pic:spPr>
                    <a:xfrm>
                      <a:off x="0" y="0"/>
                      <a:ext cx="5254752" cy="6254496"/>
                    </a:xfrm>
                    <a:prstGeom prst="rect">
                      <a:avLst/>
                    </a:prstGeom>
                  </pic:spPr>
                </pic:pic>
              </a:graphicData>
            </a:graphic>
          </wp:inline>
        </w:drawing>
      </w:r>
    </w:p>
    <w:p w14:paraId="0696D512" w14:textId="77777777" w:rsidR="00D5343F" w:rsidRPr="00D3602E" w:rsidRDefault="00D5343F" w:rsidP="00D5343F">
      <w:pPr>
        <w:adjustRightInd w:val="0"/>
        <w:snapToGrid w:val="0"/>
        <w:spacing w:line="480" w:lineRule="auto"/>
        <w:rPr>
          <w:rFonts w:cs="Arial"/>
        </w:rPr>
      </w:pPr>
    </w:p>
    <w:p w14:paraId="6378B973" w14:textId="1C3C94B0" w:rsidR="00D5343F" w:rsidRPr="00061ECB" w:rsidRDefault="00D5343F" w:rsidP="00061ECB">
      <w:pPr>
        <w:adjustRightInd w:val="0"/>
        <w:snapToGrid w:val="0"/>
        <w:rPr>
          <w:rFonts w:cs="Arial"/>
          <w:sz w:val="20"/>
          <w:szCs w:val="20"/>
        </w:rPr>
      </w:pPr>
      <w:r w:rsidRPr="00061ECB">
        <w:rPr>
          <w:rFonts w:cs="Arial"/>
          <w:sz w:val="20"/>
          <w:szCs w:val="20"/>
        </w:rPr>
        <w:t xml:space="preserve">Bivariate plot of percentage of total variance explained by each relative warp of 15 cranidial landmarks for holaspid specimens of </w:t>
      </w:r>
      <w:r w:rsidR="00BE43AA">
        <w:rPr>
          <w:rFonts w:cs="Arial" w:hint="eastAsia"/>
          <w:sz w:val="20"/>
          <w:szCs w:val="20"/>
          <w:lang w:eastAsia="ko-KR"/>
        </w:rPr>
        <w:t xml:space="preserve">morphs </w:t>
      </w:r>
      <w:r w:rsidRPr="00061ECB">
        <w:rPr>
          <w:rFonts w:cs="Arial"/>
          <w:sz w:val="20"/>
          <w:szCs w:val="20"/>
        </w:rPr>
        <w:t xml:space="preserve">19 to 22 with its ln CCS value more than 2.2. Partial warp scores are regressed in a multivariate regression against ln pygidial centroid size, and percentage of total shape variance (based on summed squared residuals expressed in Procrustes units) explained by the allometry in parentheses: </w:t>
      </w:r>
      <w:r w:rsidRPr="00061ECB">
        <w:rPr>
          <w:rFonts w:cs="Arial"/>
          <w:i/>
          <w:sz w:val="20"/>
          <w:szCs w:val="20"/>
        </w:rPr>
        <w:t>1</w:t>
      </w:r>
      <w:r w:rsidRPr="00061ECB">
        <w:rPr>
          <w:rFonts w:cs="Arial"/>
          <w:sz w:val="20"/>
          <w:szCs w:val="20"/>
        </w:rPr>
        <w:t>–</w:t>
      </w:r>
      <w:r w:rsidRPr="00061ECB">
        <w:rPr>
          <w:rFonts w:cs="Arial"/>
          <w:i/>
          <w:sz w:val="20"/>
          <w:szCs w:val="20"/>
        </w:rPr>
        <w:t>3</w:t>
      </w:r>
      <w:r w:rsidRPr="00061ECB">
        <w:rPr>
          <w:rFonts w:cs="Arial"/>
          <w:sz w:val="20"/>
          <w:szCs w:val="20"/>
        </w:rPr>
        <w:t xml:space="preserve">, </w:t>
      </w:r>
      <w:r w:rsidR="00BE43AA">
        <w:rPr>
          <w:rFonts w:cs="Arial" w:hint="eastAsia"/>
          <w:sz w:val="20"/>
          <w:szCs w:val="20"/>
          <w:lang w:eastAsia="ko-KR"/>
        </w:rPr>
        <w:t>Morph 1</w:t>
      </w:r>
      <w:r w:rsidRPr="00061ECB">
        <w:rPr>
          <w:rFonts w:cs="Arial"/>
          <w:sz w:val="20"/>
          <w:szCs w:val="20"/>
        </w:rPr>
        <w:t xml:space="preserve">9 (N=54); </w:t>
      </w:r>
      <w:r w:rsidRPr="00061ECB">
        <w:rPr>
          <w:rFonts w:cs="Arial"/>
          <w:i/>
          <w:sz w:val="20"/>
          <w:szCs w:val="20"/>
        </w:rPr>
        <w:t>1</w:t>
      </w:r>
      <w:r w:rsidRPr="00061ECB">
        <w:rPr>
          <w:rFonts w:cs="Arial"/>
          <w:sz w:val="20"/>
          <w:szCs w:val="20"/>
        </w:rPr>
        <w:t xml:space="preserve">, Relative Warp (RW) 1 (54.03%); </w:t>
      </w:r>
      <w:r w:rsidRPr="00061ECB">
        <w:rPr>
          <w:rFonts w:cs="Arial"/>
          <w:i/>
          <w:sz w:val="20"/>
          <w:szCs w:val="20"/>
        </w:rPr>
        <w:t>2</w:t>
      </w:r>
      <w:r w:rsidRPr="00061ECB">
        <w:rPr>
          <w:rFonts w:cs="Arial"/>
          <w:sz w:val="20"/>
          <w:szCs w:val="20"/>
        </w:rPr>
        <w:t xml:space="preserve">, RW2 (14.78%); </w:t>
      </w:r>
      <w:r w:rsidRPr="00061ECB">
        <w:rPr>
          <w:rFonts w:cs="Arial"/>
          <w:i/>
          <w:sz w:val="20"/>
          <w:szCs w:val="20"/>
        </w:rPr>
        <w:t>3</w:t>
      </w:r>
      <w:r w:rsidRPr="00061ECB">
        <w:rPr>
          <w:rFonts w:cs="Arial"/>
          <w:sz w:val="20"/>
          <w:szCs w:val="20"/>
        </w:rPr>
        <w:t xml:space="preserve">, RW3 (13.19%); </w:t>
      </w:r>
      <w:r w:rsidRPr="00061ECB">
        <w:rPr>
          <w:rFonts w:cs="Arial"/>
          <w:i/>
          <w:sz w:val="20"/>
          <w:szCs w:val="20"/>
        </w:rPr>
        <w:t>4</w:t>
      </w:r>
      <w:r w:rsidRPr="00061ECB">
        <w:rPr>
          <w:rFonts w:cs="Arial"/>
          <w:sz w:val="20"/>
          <w:szCs w:val="20"/>
        </w:rPr>
        <w:t>–</w:t>
      </w:r>
      <w:r w:rsidRPr="00061ECB">
        <w:rPr>
          <w:rFonts w:cs="Arial"/>
          <w:i/>
          <w:sz w:val="20"/>
          <w:szCs w:val="20"/>
        </w:rPr>
        <w:t>6</w:t>
      </w:r>
      <w:r w:rsidRPr="00061ECB">
        <w:rPr>
          <w:rFonts w:cs="Arial"/>
          <w:sz w:val="20"/>
          <w:szCs w:val="20"/>
        </w:rPr>
        <w:t xml:space="preserve">, </w:t>
      </w:r>
      <w:r w:rsidR="00BE43AA">
        <w:rPr>
          <w:rFonts w:cs="Arial" w:hint="eastAsia"/>
          <w:sz w:val="20"/>
          <w:szCs w:val="20"/>
          <w:lang w:eastAsia="ko-KR"/>
        </w:rPr>
        <w:t xml:space="preserve">Morph </w:t>
      </w:r>
      <w:r w:rsidRPr="00061ECB">
        <w:rPr>
          <w:rFonts w:cs="Arial"/>
          <w:sz w:val="20"/>
          <w:szCs w:val="20"/>
        </w:rPr>
        <w:t xml:space="preserve">20 (N=42); </w:t>
      </w:r>
      <w:r w:rsidRPr="00061ECB">
        <w:rPr>
          <w:rFonts w:cs="Arial"/>
          <w:i/>
          <w:sz w:val="20"/>
          <w:szCs w:val="20"/>
        </w:rPr>
        <w:t>4</w:t>
      </w:r>
      <w:r w:rsidRPr="00061ECB">
        <w:rPr>
          <w:rFonts w:cs="Arial"/>
          <w:sz w:val="20"/>
          <w:szCs w:val="20"/>
        </w:rPr>
        <w:t xml:space="preserve">, RW1 (48.92%); </w:t>
      </w:r>
      <w:r w:rsidRPr="00061ECB">
        <w:rPr>
          <w:rFonts w:cs="Arial"/>
          <w:i/>
          <w:sz w:val="20"/>
          <w:szCs w:val="20"/>
        </w:rPr>
        <w:t>5</w:t>
      </w:r>
      <w:r w:rsidRPr="00061ECB">
        <w:rPr>
          <w:rFonts w:cs="Arial"/>
          <w:sz w:val="20"/>
          <w:szCs w:val="20"/>
        </w:rPr>
        <w:t xml:space="preserve">, RW2 (20.12%); </w:t>
      </w:r>
      <w:r w:rsidRPr="00061ECB">
        <w:rPr>
          <w:rFonts w:cs="Arial"/>
          <w:i/>
          <w:sz w:val="20"/>
          <w:szCs w:val="20"/>
        </w:rPr>
        <w:t>6</w:t>
      </w:r>
      <w:r w:rsidRPr="00061ECB">
        <w:rPr>
          <w:rFonts w:cs="Arial"/>
          <w:sz w:val="20"/>
          <w:szCs w:val="20"/>
        </w:rPr>
        <w:t xml:space="preserve">, RW3 (11.08%); </w:t>
      </w:r>
      <w:r w:rsidRPr="00061ECB">
        <w:rPr>
          <w:rFonts w:cs="Arial"/>
          <w:i/>
          <w:sz w:val="20"/>
          <w:szCs w:val="20"/>
        </w:rPr>
        <w:t>7</w:t>
      </w:r>
      <w:r w:rsidRPr="00061ECB">
        <w:rPr>
          <w:rFonts w:cs="Arial"/>
          <w:sz w:val="20"/>
          <w:szCs w:val="20"/>
        </w:rPr>
        <w:t>–</w:t>
      </w:r>
      <w:r w:rsidRPr="00061ECB">
        <w:rPr>
          <w:rFonts w:cs="Arial"/>
          <w:i/>
          <w:sz w:val="20"/>
          <w:szCs w:val="20"/>
        </w:rPr>
        <w:t>9</w:t>
      </w:r>
      <w:r w:rsidRPr="00061ECB">
        <w:rPr>
          <w:rFonts w:cs="Arial"/>
          <w:sz w:val="20"/>
          <w:szCs w:val="20"/>
        </w:rPr>
        <w:t xml:space="preserve">, </w:t>
      </w:r>
      <w:r w:rsidR="00BE43AA">
        <w:rPr>
          <w:rFonts w:cs="Arial" w:hint="eastAsia"/>
          <w:sz w:val="20"/>
          <w:szCs w:val="20"/>
          <w:lang w:eastAsia="ko-KR"/>
        </w:rPr>
        <w:t xml:space="preserve">Morph </w:t>
      </w:r>
      <w:r w:rsidRPr="00061ECB">
        <w:rPr>
          <w:rFonts w:cs="Arial"/>
          <w:sz w:val="20"/>
          <w:szCs w:val="20"/>
        </w:rPr>
        <w:t xml:space="preserve">21 (N=30); </w:t>
      </w:r>
      <w:r w:rsidRPr="00061ECB">
        <w:rPr>
          <w:rFonts w:cs="Arial"/>
          <w:i/>
          <w:sz w:val="20"/>
          <w:szCs w:val="20"/>
        </w:rPr>
        <w:t>7</w:t>
      </w:r>
      <w:r w:rsidRPr="00061ECB">
        <w:rPr>
          <w:rFonts w:cs="Arial"/>
          <w:sz w:val="20"/>
          <w:szCs w:val="20"/>
        </w:rPr>
        <w:t xml:space="preserve">, RW1 (49.38%); </w:t>
      </w:r>
      <w:r w:rsidRPr="00061ECB">
        <w:rPr>
          <w:rFonts w:cs="Arial"/>
          <w:i/>
          <w:sz w:val="20"/>
          <w:szCs w:val="20"/>
        </w:rPr>
        <w:t>8</w:t>
      </w:r>
      <w:r w:rsidRPr="00061ECB">
        <w:rPr>
          <w:rFonts w:cs="Arial"/>
          <w:sz w:val="20"/>
          <w:szCs w:val="20"/>
        </w:rPr>
        <w:t xml:space="preserve">, RW2 (24.51%); </w:t>
      </w:r>
      <w:r w:rsidRPr="00061ECB">
        <w:rPr>
          <w:rFonts w:cs="Arial"/>
          <w:i/>
          <w:sz w:val="20"/>
          <w:szCs w:val="20"/>
        </w:rPr>
        <w:t>9</w:t>
      </w:r>
      <w:r w:rsidRPr="00061ECB">
        <w:rPr>
          <w:rFonts w:cs="Arial"/>
          <w:sz w:val="20"/>
          <w:szCs w:val="20"/>
        </w:rPr>
        <w:t xml:space="preserve">, RW3 (9.90%); </w:t>
      </w:r>
      <w:r w:rsidRPr="00061ECB">
        <w:rPr>
          <w:rFonts w:cs="Arial"/>
          <w:i/>
          <w:sz w:val="20"/>
          <w:szCs w:val="20"/>
        </w:rPr>
        <w:t>10</w:t>
      </w:r>
      <w:r w:rsidRPr="00061ECB">
        <w:rPr>
          <w:rFonts w:cs="Arial"/>
          <w:sz w:val="20"/>
          <w:szCs w:val="20"/>
        </w:rPr>
        <w:t>–</w:t>
      </w:r>
      <w:r w:rsidRPr="00061ECB">
        <w:rPr>
          <w:rFonts w:cs="Arial"/>
          <w:i/>
          <w:sz w:val="20"/>
          <w:szCs w:val="20"/>
        </w:rPr>
        <w:t>12</w:t>
      </w:r>
      <w:r w:rsidRPr="00061ECB">
        <w:rPr>
          <w:rFonts w:cs="Arial"/>
          <w:sz w:val="20"/>
          <w:szCs w:val="20"/>
        </w:rPr>
        <w:t xml:space="preserve">, </w:t>
      </w:r>
      <w:r w:rsidR="00BE43AA">
        <w:rPr>
          <w:rFonts w:cs="Arial" w:hint="eastAsia"/>
          <w:sz w:val="20"/>
          <w:szCs w:val="20"/>
          <w:lang w:eastAsia="ko-KR"/>
        </w:rPr>
        <w:t xml:space="preserve">Morph </w:t>
      </w:r>
      <w:r w:rsidRPr="00061ECB">
        <w:rPr>
          <w:rFonts w:cs="Arial"/>
          <w:sz w:val="20"/>
          <w:szCs w:val="20"/>
        </w:rPr>
        <w:t xml:space="preserve">22 (N=12); </w:t>
      </w:r>
      <w:r w:rsidRPr="00061ECB">
        <w:rPr>
          <w:rFonts w:cs="Arial"/>
          <w:i/>
          <w:sz w:val="20"/>
          <w:szCs w:val="20"/>
        </w:rPr>
        <w:t>10</w:t>
      </w:r>
      <w:r w:rsidRPr="00061ECB">
        <w:rPr>
          <w:rFonts w:cs="Arial"/>
          <w:sz w:val="20"/>
          <w:szCs w:val="20"/>
        </w:rPr>
        <w:t xml:space="preserve">, RW1 (49.58%); </w:t>
      </w:r>
      <w:r w:rsidRPr="00061ECB">
        <w:rPr>
          <w:rFonts w:cs="Arial"/>
          <w:i/>
          <w:sz w:val="20"/>
          <w:szCs w:val="20"/>
        </w:rPr>
        <w:t>11</w:t>
      </w:r>
      <w:r w:rsidRPr="00061ECB">
        <w:rPr>
          <w:rFonts w:cs="Arial"/>
          <w:sz w:val="20"/>
          <w:szCs w:val="20"/>
        </w:rPr>
        <w:t xml:space="preserve">, RW2 (26.19%); </w:t>
      </w:r>
      <w:r w:rsidRPr="00061ECB">
        <w:rPr>
          <w:rFonts w:cs="Arial"/>
          <w:i/>
          <w:sz w:val="20"/>
          <w:szCs w:val="20"/>
        </w:rPr>
        <w:t>12</w:t>
      </w:r>
      <w:r w:rsidRPr="00061ECB">
        <w:rPr>
          <w:rFonts w:cs="Arial"/>
          <w:sz w:val="20"/>
          <w:szCs w:val="20"/>
        </w:rPr>
        <w:t xml:space="preserve">, RW3 (11.32%); </w:t>
      </w:r>
      <w:r w:rsidRPr="00061ECB">
        <w:rPr>
          <w:rFonts w:cs="Arial"/>
          <w:i/>
          <w:sz w:val="20"/>
          <w:szCs w:val="20"/>
        </w:rPr>
        <w:t>1</w:t>
      </w:r>
      <w:r w:rsidRPr="00061ECB">
        <w:rPr>
          <w:rFonts w:cs="Arial"/>
          <w:sz w:val="20"/>
          <w:szCs w:val="20"/>
        </w:rPr>
        <w:t xml:space="preserve">, </w:t>
      </w:r>
      <w:r w:rsidRPr="00061ECB">
        <w:rPr>
          <w:rFonts w:cs="Arial"/>
          <w:i/>
          <w:sz w:val="20"/>
          <w:szCs w:val="20"/>
        </w:rPr>
        <w:t>4</w:t>
      </w:r>
      <w:r w:rsidRPr="00061ECB">
        <w:rPr>
          <w:rFonts w:cs="Arial"/>
          <w:sz w:val="20"/>
          <w:szCs w:val="20"/>
        </w:rPr>
        <w:t xml:space="preserve">, </w:t>
      </w:r>
      <w:r w:rsidRPr="00061ECB">
        <w:rPr>
          <w:rFonts w:cs="Arial"/>
          <w:i/>
          <w:sz w:val="20"/>
          <w:szCs w:val="20"/>
        </w:rPr>
        <w:t>7</w:t>
      </w:r>
      <w:r w:rsidRPr="00061ECB">
        <w:rPr>
          <w:rFonts w:cs="Arial"/>
          <w:sz w:val="20"/>
          <w:szCs w:val="20"/>
        </w:rPr>
        <w:t xml:space="preserve">, </w:t>
      </w:r>
      <w:r w:rsidRPr="00061ECB">
        <w:rPr>
          <w:rFonts w:cs="Arial"/>
          <w:i/>
          <w:sz w:val="20"/>
          <w:szCs w:val="20"/>
        </w:rPr>
        <w:t>10</w:t>
      </w:r>
      <w:r w:rsidRPr="00061ECB">
        <w:rPr>
          <w:rFonts w:cs="Arial"/>
          <w:sz w:val="20"/>
          <w:szCs w:val="20"/>
        </w:rPr>
        <w:t xml:space="preserve">, Shape changes related to RW1 is arching of the whole pygidium and variations in the axis-direction distance between mid-posterior end of the pygidium and the anterolateral tips of the pygidium; </w:t>
      </w:r>
      <w:r w:rsidRPr="00061ECB">
        <w:rPr>
          <w:rFonts w:cs="Arial"/>
          <w:i/>
          <w:sz w:val="20"/>
          <w:szCs w:val="20"/>
        </w:rPr>
        <w:t>2</w:t>
      </w:r>
      <w:r w:rsidRPr="00061ECB">
        <w:rPr>
          <w:rFonts w:cs="Arial"/>
          <w:sz w:val="20"/>
          <w:szCs w:val="20"/>
        </w:rPr>
        <w:t xml:space="preserve">, </w:t>
      </w:r>
      <w:r w:rsidRPr="00061ECB">
        <w:rPr>
          <w:rFonts w:cs="Arial"/>
          <w:i/>
          <w:sz w:val="20"/>
          <w:szCs w:val="20"/>
        </w:rPr>
        <w:t>5</w:t>
      </w:r>
      <w:r w:rsidRPr="00061ECB">
        <w:rPr>
          <w:rFonts w:cs="Arial"/>
          <w:sz w:val="20"/>
          <w:szCs w:val="20"/>
        </w:rPr>
        <w:t xml:space="preserve">, </w:t>
      </w:r>
      <w:r w:rsidRPr="00061ECB">
        <w:rPr>
          <w:rFonts w:cs="Arial"/>
          <w:i/>
          <w:sz w:val="20"/>
          <w:szCs w:val="20"/>
        </w:rPr>
        <w:t>8</w:t>
      </w:r>
      <w:r w:rsidRPr="00061ECB">
        <w:rPr>
          <w:rFonts w:cs="Arial"/>
          <w:sz w:val="20"/>
          <w:szCs w:val="20"/>
        </w:rPr>
        <w:t xml:space="preserve">, </w:t>
      </w:r>
      <w:r w:rsidRPr="00061ECB">
        <w:rPr>
          <w:rFonts w:cs="Arial"/>
          <w:i/>
          <w:sz w:val="20"/>
          <w:szCs w:val="20"/>
        </w:rPr>
        <w:t>11</w:t>
      </w:r>
      <w:r w:rsidRPr="00061ECB">
        <w:rPr>
          <w:rFonts w:cs="Arial"/>
          <w:sz w:val="20"/>
          <w:szCs w:val="20"/>
        </w:rPr>
        <w:t xml:space="preserve">, RW2 represents variations in the relative length of the pygidium; </w:t>
      </w:r>
      <w:r w:rsidRPr="00061ECB">
        <w:rPr>
          <w:rFonts w:cs="Arial"/>
          <w:i/>
          <w:sz w:val="20"/>
          <w:szCs w:val="20"/>
        </w:rPr>
        <w:t>3</w:t>
      </w:r>
      <w:r w:rsidRPr="00061ECB">
        <w:rPr>
          <w:rFonts w:cs="Arial"/>
          <w:sz w:val="20"/>
          <w:szCs w:val="20"/>
        </w:rPr>
        <w:t xml:space="preserve">, </w:t>
      </w:r>
      <w:r w:rsidRPr="00061ECB">
        <w:rPr>
          <w:rFonts w:cs="Arial"/>
          <w:i/>
          <w:sz w:val="20"/>
          <w:szCs w:val="20"/>
        </w:rPr>
        <w:t>6</w:t>
      </w:r>
      <w:r w:rsidRPr="00061ECB">
        <w:rPr>
          <w:rFonts w:cs="Arial"/>
          <w:sz w:val="20"/>
          <w:szCs w:val="20"/>
        </w:rPr>
        <w:t xml:space="preserve">, </w:t>
      </w:r>
      <w:r w:rsidRPr="00061ECB">
        <w:rPr>
          <w:rFonts w:cs="Arial"/>
          <w:i/>
          <w:sz w:val="20"/>
          <w:szCs w:val="20"/>
        </w:rPr>
        <w:t>9</w:t>
      </w:r>
      <w:r w:rsidRPr="00061ECB">
        <w:rPr>
          <w:rFonts w:cs="Arial"/>
          <w:sz w:val="20"/>
          <w:szCs w:val="20"/>
        </w:rPr>
        <w:t xml:space="preserve">, </w:t>
      </w:r>
      <w:r w:rsidRPr="00061ECB">
        <w:rPr>
          <w:rFonts w:cs="Arial"/>
          <w:i/>
          <w:sz w:val="20"/>
          <w:szCs w:val="20"/>
        </w:rPr>
        <w:t>12</w:t>
      </w:r>
      <w:r w:rsidRPr="00061ECB">
        <w:rPr>
          <w:rFonts w:cs="Arial"/>
          <w:sz w:val="20"/>
          <w:szCs w:val="20"/>
        </w:rPr>
        <w:t>, RW3 represents variations in the width of the pygidial axis.</w:t>
      </w:r>
    </w:p>
    <w:p w14:paraId="065B89FB" w14:textId="46B062DC" w:rsidR="00D5343F" w:rsidRPr="00D3602E" w:rsidRDefault="00D5343F" w:rsidP="00D5343F">
      <w:pPr>
        <w:adjustRightInd w:val="0"/>
        <w:snapToGrid w:val="0"/>
        <w:spacing w:line="480" w:lineRule="auto"/>
        <w:rPr>
          <w:rFonts w:cs="Arial"/>
        </w:rPr>
      </w:pPr>
    </w:p>
    <w:p w14:paraId="00C91F2E" w14:textId="6F77DDFC" w:rsidR="00D5343F" w:rsidRPr="00D3602E" w:rsidRDefault="00DB3298" w:rsidP="00D5343F">
      <w:pPr>
        <w:adjustRightInd w:val="0"/>
        <w:snapToGrid w:val="0"/>
        <w:spacing w:line="480" w:lineRule="auto"/>
        <w:jc w:val="center"/>
        <w:rPr>
          <w:rFonts w:cs="Arial"/>
        </w:rPr>
      </w:pPr>
      <w:r>
        <w:rPr>
          <w:rFonts w:cs="Arial"/>
          <w:noProof/>
        </w:rPr>
        <w:drawing>
          <wp:inline distT="0" distB="0" distL="0" distR="0" wp14:anchorId="76941DB2" wp14:editId="648C10DE">
            <wp:extent cx="5401056" cy="4925568"/>
            <wp:effectExtent l="0" t="0" r="0" b="8890"/>
            <wp:docPr id="54" name="그림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11C-1.jpg"/>
                    <pic:cNvPicPr/>
                  </pic:nvPicPr>
                  <pic:blipFill>
                    <a:blip r:embed="rId32">
                      <a:extLst>
                        <a:ext uri="{28A0092B-C50C-407E-A947-70E740481C1C}">
                          <a14:useLocalDpi xmlns:a14="http://schemas.microsoft.com/office/drawing/2010/main" val="0"/>
                        </a:ext>
                      </a:extLst>
                    </a:blip>
                    <a:stretch>
                      <a:fillRect/>
                    </a:stretch>
                  </pic:blipFill>
                  <pic:spPr>
                    <a:xfrm>
                      <a:off x="0" y="0"/>
                      <a:ext cx="5401056" cy="4925568"/>
                    </a:xfrm>
                    <a:prstGeom prst="rect">
                      <a:avLst/>
                    </a:prstGeom>
                  </pic:spPr>
                </pic:pic>
              </a:graphicData>
            </a:graphic>
          </wp:inline>
        </w:drawing>
      </w:r>
    </w:p>
    <w:p w14:paraId="3EBDD5A4" w14:textId="77777777" w:rsidR="00D5343F" w:rsidRPr="00F92BAA" w:rsidRDefault="00D5343F" w:rsidP="00F92BAA">
      <w:pPr>
        <w:adjustRightInd w:val="0"/>
        <w:snapToGrid w:val="0"/>
        <w:rPr>
          <w:rFonts w:cs="Arial"/>
          <w:sz w:val="20"/>
          <w:szCs w:val="20"/>
        </w:rPr>
      </w:pPr>
    </w:p>
    <w:p w14:paraId="13B9DBAF" w14:textId="187CECC3" w:rsidR="00D5343F" w:rsidRDefault="00D5343F" w:rsidP="00F92BAA">
      <w:pPr>
        <w:adjustRightInd w:val="0"/>
        <w:snapToGrid w:val="0"/>
        <w:rPr>
          <w:rFonts w:cs="Arial"/>
          <w:sz w:val="20"/>
          <w:szCs w:val="20"/>
        </w:rPr>
      </w:pPr>
      <w:r w:rsidRPr="00F92BAA">
        <w:rPr>
          <w:rFonts w:cs="Arial"/>
          <w:sz w:val="20"/>
          <w:szCs w:val="20"/>
        </w:rPr>
        <w:t xml:space="preserve">Partial Procrustes distance from the reference (mean shape of the smallest three specimens in each holaspid sample) of 7 pygidial landmarks for holaspid specimens of </w:t>
      </w:r>
      <w:r w:rsidR="00BE43AA">
        <w:rPr>
          <w:rFonts w:cs="Arial" w:hint="eastAsia"/>
          <w:sz w:val="20"/>
          <w:szCs w:val="20"/>
          <w:lang w:eastAsia="ko-KR"/>
        </w:rPr>
        <w:t xml:space="preserve">morphs </w:t>
      </w:r>
      <w:r w:rsidRPr="00F92BAA">
        <w:rPr>
          <w:rFonts w:cs="Arial"/>
          <w:sz w:val="20"/>
          <w:szCs w:val="20"/>
        </w:rPr>
        <w:t xml:space="preserve">19 to 22 with its ln CCS value more than 2.2. Regression of partial Procrustes distance against logarithm of pygidial centroid size is significant for </w:t>
      </w:r>
      <w:r w:rsidR="00BE43AA">
        <w:rPr>
          <w:rFonts w:cs="Arial" w:hint="eastAsia"/>
          <w:sz w:val="20"/>
          <w:szCs w:val="20"/>
          <w:lang w:eastAsia="ko-KR"/>
        </w:rPr>
        <w:t xml:space="preserve">morphs </w:t>
      </w:r>
      <w:r w:rsidRPr="00F92BAA">
        <w:rPr>
          <w:rFonts w:cs="Arial"/>
          <w:sz w:val="20"/>
          <w:szCs w:val="20"/>
        </w:rPr>
        <w:t xml:space="preserve">19 and 21. </w:t>
      </w:r>
      <w:r w:rsidRPr="00F92BAA">
        <w:rPr>
          <w:rFonts w:cs="Arial"/>
          <w:i/>
          <w:sz w:val="20"/>
          <w:szCs w:val="20"/>
        </w:rPr>
        <w:t>1</w:t>
      </w:r>
      <w:r w:rsidRPr="00F92BAA">
        <w:rPr>
          <w:rFonts w:cs="Arial"/>
          <w:sz w:val="20"/>
          <w:szCs w:val="20"/>
        </w:rPr>
        <w:t xml:space="preserve">, </w:t>
      </w:r>
      <w:r w:rsidR="00BE43AA">
        <w:rPr>
          <w:rFonts w:cs="Arial" w:hint="eastAsia"/>
          <w:sz w:val="20"/>
          <w:szCs w:val="20"/>
          <w:lang w:eastAsia="ko-KR"/>
        </w:rPr>
        <w:t xml:space="preserve">Morph </w:t>
      </w:r>
      <w:r w:rsidRPr="00F92BAA">
        <w:rPr>
          <w:rFonts w:cs="Arial"/>
          <w:sz w:val="20"/>
          <w:szCs w:val="20"/>
        </w:rPr>
        <w:t xml:space="preserve">19 (slope=0.0241, </w:t>
      </w:r>
      <w:r w:rsidR="00284692">
        <w:rPr>
          <w:rFonts w:cs="Arial" w:hint="eastAsia"/>
          <w:sz w:val="20"/>
          <w:szCs w:val="20"/>
          <w:lang w:eastAsia="ko-KR"/>
        </w:rPr>
        <w:t>p</w:t>
      </w:r>
      <w:r w:rsidRPr="00F92BAA">
        <w:rPr>
          <w:rFonts w:cs="Arial"/>
          <w:sz w:val="20"/>
          <w:szCs w:val="20"/>
        </w:rPr>
        <w:t xml:space="preserve">=0.0395, r=0.2412, N=54); </w:t>
      </w:r>
      <w:r w:rsidRPr="00F92BAA">
        <w:rPr>
          <w:rFonts w:cs="Arial"/>
          <w:i/>
          <w:sz w:val="20"/>
          <w:szCs w:val="20"/>
        </w:rPr>
        <w:t>2</w:t>
      </w:r>
      <w:r w:rsidRPr="00F92BAA">
        <w:rPr>
          <w:rFonts w:cs="Arial"/>
          <w:sz w:val="20"/>
          <w:szCs w:val="20"/>
        </w:rPr>
        <w:t xml:space="preserve">, </w:t>
      </w:r>
      <w:r w:rsidR="00BE43AA">
        <w:rPr>
          <w:rFonts w:cs="Arial" w:hint="eastAsia"/>
          <w:sz w:val="20"/>
          <w:szCs w:val="20"/>
          <w:lang w:eastAsia="ko-KR"/>
        </w:rPr>
        <w:t xml:space="preserve">Morph </w:t>
      </w:r>
      <w:r w:rsidRPr="00F92BAA">
        <w:rPr>
          <w:rFonts w:cs="Arial"/>
          <w:sz w:val="20"/>
          <w:szCs w:val="20"/>
        </w:rPr>
        <w:t xml:space="preserve">20 (slope=0.0176, </w:t>
      </w:r>
      <w:r w:rsidR="00284692">
        <w:rPr>
          <w:rFonts w:cs="Arial" w:hint="eastAsia"/>
          <w:sz w:val="20"/>
          <w:szCs w:val="20"/>
          <w:lang w:eastAsia="ko-KR"/>
        </w:rPr>
        <w:t>p</w:t>
      </w:r>
      <w:r w:rsidRPr="00F92BAA">
        <w:rPr>
          <w:rFonts w:cs="Arial"/>
          <w:sz w:val="20"/>
          <w:szCs w:val="20"/>
        </w:rPr>
        <w:t xml:space="preserve">=0.09248, r=0.2091, N=42); </w:t>
      </w:r>
      <w:r w:rsidRPr="00F92BAA">
        <w:rPr>
          <w:rFonts w:cs="Arial"/>
          <w:i/>
          <w:sz w:val="20"/>
          <w:szCs w:val="20"/>
        </w:rPr>
        <w:t>3</w:t>
      </w:r>
      <w:r w:rsidRPr="00F92BAA">
        <w:rPr>
          <w:rFonts w:cs="Arial"/>
          <w:sz w:val="20"/>
          <w:szCs w:val="20"/>
        </w:rPr>
        <w:t xml:space="preserve">, </w:t>
      </w:r>
      <w:r w:rsidR="00BE43AA">
        <w:rPr>
          <w:rFonts w:cs="Arial" w:hint="eastAsia"/>
          <w:sz w:val="20"/>
          <w:szCs w:val="20"/>
          <w:lang w:eastAsia="ko-KR"/>
        </w:rPr>
        <w:t xml:space="preserve">Morph </w:t>
      </w:r>
      <w:r w:rsidRPr="00F92BAA">
        <w:rPr>
          <w:rFonts w:cs="Arial"/>
          <w:sz w:val="20"/>
          <w:szCs w:val="20"/>
        </w:rPr>
        <w:t xml:space="preserve">21 (slope=0.0262, </w:t>
      </w:r>
      <w:r w:rsidR="00284692">
        <w:rPr>
          <w:rFonts w:cs="Arial" w:hint="eastAsia"/>
          <w:sz w:val="20"/>
          <w:szCs w:val="20"/>
          <w:lang w:eastAsia="ko-KR"/>
        </w:rPr>
        <w:t>p</w:t>
      </w:r>
      <w:r w:rsidRPr="00F92BAA">
        <w:rPr>
          <w:rFonts w:cs="Arial"/>
          <w:sz w:val="20"/>
          <w:szCs w:val="20"/>
        </w:rPr>
        <w:t>=0.0044, r=0.4649, N=30);</w:t>
      </w:r>
      <w:r w:rsidRPr="00F92BAA">
        <w:rPr>
          <w:rFonts w:cs="Arial"/>
          <w:i/>
          <w:sz w:val="20"/>
          <w:szCs w:val="20"/>
        </w:rPr>
        <w:t xml:space="preserve"> 4</w:t>
      </w:r>
      <w:r w:rsidRPr="00F92BAA">
        <w:rPr>
          <w:rFonts w:cs="Arial"/>
          <w:sz w:val="20"/>
          <w:szCs w:val="20"/>
        </w:rPr>
        <w:t xml:space="preserve">, </w:t>
      </w:r>
      <w:r w:rsidR="00BE43AA">
        <w:rPr>
          <w:rFonts w:cs="Arial" w:hint="eastAsia"/>
          <w:sz w:val="20"/>
          <w:szCs w:val="20"/>
          <w:lang w:eastAsia="ko-KR"/>
        </w:rPr>
        <w:t xml:space="preserve">Morph </w:t>
      </w:r>
      <w:r w:rsidRPr="00F92BAA">
        <w:rPr>
          <w:rFonts w:cs="Arial"/>
          <w:sz w:val="20"/>
          <w:szCs w:val="20"/>
        </w:rPr>
        <w:t xml:space="preserve">22 (slope=0.0025, </w:t>
      </w:r>
      <w:r w:rsidR="00284692">
        <w:rPr>
          <w:rFonts w:cs="Arial" w:hint="eastAsia"/>
          <w:sz w:val="20"/>
          <w:szCs w:val="20"/>
          <w:lang w:eastAsia="ko-KR"/>
        </w:rPr>
        <w:t>p</w:t>
      </w:r>
      <w:r w:rsidRPr="00F92BAA">
        <w:rPr>
          <w:rFonts w:cs="Arial"/>
          <w:sz w:val="20"/>
          <w:szCs w:val="20"/>
        </w:rPr>
        <w:t>=0.4577, r=0.0354, N=12).</w:t>
      </w:r>
    </w:p>
    <w:p w14:paraId="39B1525E" w14:textId="77777777" w:rsidR="00F92BAA" w:rsidRPr="00F92BAA" w:rsidRDefault="00F92BAA" w:rsidP="00F92BAA">
      <w:pPr>
        <w:adjustRightInd w:val="0"/>
        <w:snapToGrid w:val="0"/>
        <w:rPr>
          <w:rFonts w:cs="Arial"/>
          <w:sz w:val="20"/>
          <w:szCs w:val="20"/>
        </w:rPr>
      </w:pPr>
    </w:p>
    <w:p w14:paraId="5958A0BF" w14:textId="77777777" w:rsidR="00D5343F" w:rsidRPr="00D3602E" w:rsidRDefault="00D5343F" w:rsidP="00D5343F">
      <w:pPr>
        <w:adjustRightInd w:val="0"/>
        <w:snapToGrid w:val="0"/>
        <w:spacing w:line="480" w:lineRule="auto"/>
        <w:rPr>
          <w:rFonts w:cs="Arial"/>
        </w:rPr>
      </w:pPr>
    </w:p>
    <w:p w14:paraId="381B98DA" w14:textId="2DDC91F2" w:rsidR="00D5343F" w:rsidRPr="00D3602E" w:rsidRDefault="00DB3298" w:rsidP="00D5343F">
      <w:pPr>
        <w:adjustRightInd w:val="0"/>
        <w:snapToGrid w:val="0"/>
        <w:spacing w:line="480" w:lineRule="auto"/>
        <w:jc w:val="center"/>
        <w:rPr>
          <w:rFonts w:cs="Arial"/>
        </w:rPr>
      </w:pPr>
      <w:r>
        <w:rPr>
          <w:rFonts w:cs="Arial"/>
          <w:noProof/>
        </w:rPr>
        <w:drawing>
          <wp:inline distT="0" distB="0" distL="0" distR="0" wp14:anchorId="59118F90" wp14:editId="01D7CCC8">
            <wp:extent cx="2712720" cy="4053840"/>
            <wp:effectExtent l="0" t="0" r="0" b="3810"/>
            <wp:docPr id="55" name="그림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11D-1.jpg"/>
                    <pic:cNvPicPr/>
                  </pic:nvPicPr>
                  <pic:blipFill>
                    <a:blip r:embed="rId33">
                      <a:extLst>
                        <a:ext uri="{28A0092B-C50C-407E-A947-70E740481C1C}">
                          <a14:useLocalDpi xmlns:a14="http://schemas.microsoft.com/office/drawing/2010/main" val="0"/>
                        </a:ext>
                      </a:extLst>
                    </a:blip>
                    <a:stretch>
                      <a:fillRect/>
                    </a:stretch>
                  </pic:blipFill>
                  <pic:spPr>
                    <a:xfrm>
                      <a:off x="0" y="0"/>
                      <a:ext cx="2712720" cy="4053840"/>
                    </a:xfrm>
                    <a:prstGeom prst="rect">
                      <a:avLst/>
                    </a:prstGeom>
                  </pic:spPr>
                </pic:pic>
              </a:graphicData>
            </a:graphic>
          </wp:inline>
        </w:drawing>
      </w:r>
    </w:p>
    <w:p w14:paraId="10859BF6" w14:textId="296D6983" w:rsidR="00D5343F" w:rsidRPr="002C781F" w:rsidRDefault="00D5343F" w:rsidP="002C781F">
      <w:pPr>
        <w:adjustRightInd w:val="0"/>
        <w:snapToGrid w:val="0"/>
        <w:rPr>
          <w:rFonts w:cs="Arial"/>
          <w:sz w:val="20"/>
          <w:szCs w:val="20"/>
        </w:rPr>
      </w:pPr>
      <w:r w:rsidRPr="002C781F">
        <w:rPr>
          <w:rFonts w:cs="Arial"/>
          <w:sz w:val="20"/>
          <w:szCs w:val="20"/>
        </w:rPr>
        <w:t xml:space="preserve">Thin-plate spline deformation grid of shape changes with growth of 7 pygidial landmarks for holaspid specimens of </w:t>
      </w:r>
      <w:r w:rsidR="00BE43AA">
        <w:rPr>
          <w:rFonts w:cs="Arial" w:hint="eastAsia"/>
          <w:sz w:val="20"/>
          <w:szCs w:val="20"/>
          <w:lang w:eastAsia="ko-KR"/>
        </w:rPr>
        <w:t xml:space="preserve">morphs </w:t>
      </w:r>
      <w:r w:rsidRPr="002C781F">
        <w:rPr>
          <w:rFonts w:cs="Arial"/>
          <w:sz w:val="20"/>
          <w:szCs w:val="20"/>
        </w:rPr>
        <w:t xml:space="preserve">19 to 22 with its ln CCS value more than 2.2. Partial warp scores are regressed in a multivariate regression against ln pygidial centroid size. </w:t>
      </w:r>
      <w:r w:rsidRPr="002C781F">
        <w:rPr>
          <w:rFonts w:cs="Arial"/>
          <w:i/>
          <w:sz w:val="20"/>
          <w:szCs w:val="20"/>
        </w:rPr>
        <w:t>1</w:t>
      </w:r>
      <w:r w:rsidRPr="002C781F">
        <w:rPr>
          <w:rFonts w:cs="Arial"/>
          <w:sz w:val="20"/>
          <w:szCs w:val="20"/>
        </w:rPr>
        <w:t xml:space="preserve">, </w:t>
      </w:r>
      <w:r w:rsidR="00BE43AA">
        <w:rPr>
          <w:rFonts w:cs="Arial" w:hint="eastAsia"/>
          <w:sz w:val="20"/>
          <w:szCs w:val="20"/>
          <w:lang w:eastAsia="ko-KR"/>
        </w:rPr>
        <w:t xml:space="preserve">Morph </w:t>
      </w:r>
      <w:r w:rsidRPr="002C781F">
        <w:rPr>
          <w:rFonts w:cs="Arial"/>
          <w:sz w:val="20"/>
          <w:szCs w:val="20"/>
        </w:rPr>
        <w:t>19, 9.40% of total shape variance (based on summed squared residuals expressed in Procrustes units) is explained by the allometry (</w:t>
      </w:r>
      <w:r w:rsidR="00284692">
        <w:rPr>
          <w:rFonts w:cs="Arial" w:hint="eastAsia"/>
          <w:sz w:val="20"/>
          <w:szCs w:val="20"/>
          <w:lang w:eastAsia="ko-KR"/>
        </w:rPr>
        <w:t>p</w:t>
      </w:r>
      <w:r w:rsidRPr="002C781F">
        <w:rPr>
          <w:rFonts w:cs="Arial"/>
          <w:sz w:val="20"/>
          <w:szCs w:val="20"/>
        </w:rPr>
        <w:t xml:space="preserve">=0.001875 from 1600 bootstraps); </w:t>
      </w:r>
      <w:r w:rsidRPr="002C781F">
        <w:rPr>
          <w:rFonts w:cs="Arial"/>
          <w:i/>
          <w:sz w:val="20"/>
          <w:szCs w:val="20"/>
        </w:rPr>
        <w:t>2</w:t>
      </w:r>
      <w:r w:rsidRPr="002C781F">
        <w:rPr>
          <w:rFonts w:cs="Arial"/>
          <w:sz w:val="20"/>
          <w:szCs w:val="20"/>
        </w:rPr>
        <w:t xml:space="preserve">, </w:t>
      </w:r>
      <w:r w:rsidR="00BE43AA">
        <w:rPr>
          <w:rFonts w:cs="Arial" w:hint="eastAsia"/>
          <w:sz w:val="20"/>
          <w:szCs w:val="20"/>
          <w:lang w:eastAsia="ko-KR"/>
        </w:rPr>
        <w:t xml:space="preserve">Morph </w:t>
      </w:r>
      <w:r w:rsidRPr="002C781F">
        <w:rPr>
          <w:rFonts w:cs="Arial"/>
          <w:sz w:val="20"/>
          <w:szCs w:val="20"/>
        </w:rPr>
        <w:t>20, 8.86% of total shape variance (based on summed squared residuals expressed in Procrustes units) is explained by the allometry (</w:t>
      </w:r>
      <w:r w:rsidR="00284692">
        <w:rPr>
          <w:rFonts w:cs="Arial" w:hint="eastAsia"/>
          <w:sz w:val="20"/>
          <w:szCs w:val="20"/>
          <w:lang w:eastAsia="ko-KR"/>
        </w:rPr>
        <w:t>p</w:t>
      </w:r>
      <w:r w:rsidRPr="002C781F">
        <w:rPr>
          <w:rFonts w:cs="Arial"/>
          <w:sz w:val="20"/>
          <w:szCs w:val="20"/>
        </w:rPr>
        <w:t xml:space="preserve">=0.0075 from 1600 bootstraps); </w:t>
      </w:r>
      <w:r w:rsidRPr="002C781F">
        <w:rPr>
          <w:rFonts w:cs="Arial"/>
          <w:i/>
          <w:sz w:val="20"/>
          <w:szCs w:val="20"/>
        </w:rPr>
        <w:t>3</w:t>
      </w:r>
      <w:r w:rsidRPr="002C781F">
        <w:rPr>
          <w:rFonts w:cs="Arial"/>
          <w:sz w:val="20"/>
          <w:szCs w:val="20"/>
        </w:rPr>
        <w:t>,</w:t>
      </w:r>
      <w:r w:rsidR="00BE43AA">
        <w:rPr>
          <w:rFonts w:cs="Arial" w:hint="eastAsia"/>
          <w:sz w:val="20"/>
          <w:szCs w:val="20"/>
          <w:lang w:eastAsia="ko-KR"/>
        </w:rPr>
        <w:t xml:space="preserve"> Morph </w:t>
      </w:r>
      <w:r w:rsidRPr="002C781F">
        <w:rPr>
          <w:rFonts w:cs="Arial"/>
          <w:sz w:val="20"/>
          <w:szCs w:val="20"/>
        </w:rPr>
        <w:t xml:space="preserve"> 21, 15.32% of total shape variance is explained by the allometry (</w:t>
      </w:r>
      <w:r w:rsidR="00284692">
        <w:rPr>
          <w:rFonts w:cs="Arial" w:hint="eastAsia"/>
          <w:sz w:val="20"/>
          <w:szCs w:val="20"/>
          <w:lang w:eastAsia="ko-KR"/>
        </w:rPr>
        <w:t>p</w:t>
      </w:r>
      <w:r w:rsidRPr="002C781F">
        <w:rPr>
          <w:rFonts w:cs="Arial"/>
          <w:sz w:val="20"/>
          <w:szCs w:val="20"/>
        </w:rPr>
        <w:t xml:space="preserve">=0.003750 from 1600 bootstraps); </w:t>
      </w:r>
      <w:r w:rsidRPr="002C781F">
        <w:rPr>
          <w:rFonts w:cs="Arial"/>
          <w:i/>
          <w:sz w:val="20"/>
          <w:szCs w:val="20"/>
        </w:rPr>
        <w:t>4</w:t>
      </w:r>
      <w:r w:rsidRPr="002C781F">
        <w:rPr>
          <w:rFonts w:cs="Arial"/>
          <w:sz w:val="20"/>
          <w:szCs w:val="20"/>
        </w:rPr>
        <w:t xml:space="preserve">, </w:t>
      </w:r>
      <w:r w:rsidR="00BE43AA">
        <w:rPr>
          <w:rFonts w:cs="Arial" w:hint="eastAsia"/>
          <w:sz w:val="20"/>
          <w:szCs w:val="20"/>
          <w:lang w:eastAsia="ko-KR"/>
        </w:rPr>
        <w:t xml:space="preserve">Morph </w:t>
      </w:r>
      <w:r w:rsidRPr="002C781F">
        <w:rPr>
          <w:rFonts w:cs="Arial"/>
          <w:sz w:val="20"/>
          <w:szCs w:val="20"/>
        </w:rPr>
        <w:t>22, 3.47% of total shape variance is explained by the allometry (</w:t>
      </w:r>
      <w:r w:rsidR="00284692">
        <w:rPr>
          <w:rFonts w:cs="Arial" w:hint="eastAsia"/>
          <w:sz w:val="20"/>
          <w:szCs w:val="20"/>
          <w:lang w:eastAsia="ko-KR"/>
        </w:rPr>
        <w:t>p</w:t>
      </w:r>
      <w:r w:rsidRPr="002C781F">
        <w:rPr>
          <w:rFonts w:cs="Arial"/>
          <w:sz w:val="20"/>
          <w:szCs w:val="20"/>
        </w:rPr>
        <w:t>=0.08675 from 1600 bootstraps).</w:t>
      </w:r>
    </w:p>
    <w:p w14:paraId="05E01822" w14:textId="77777777" w:rsidR="002C781F" w:rsidRDefault="002C781F" w:rsidP="00D5343F">
      <w:pPr>
        <w:adjustRightInd w:val="0"/>
        <w:snapToGrid w:val="0"/>
        <w:spacing w:line="480" w:lineRule="auto"/>
        <w:rPr>
          <w:rFonts w:cs="Arial"/>
          <w:lang w:eastAsia="ko-KR"/>
        </w:rPr>
      </w:pPr>
    </w:p>
    <w:p w14:paraId="4F3A7130" w14:textId="77777777" w:rsidR="007B7A97" w:rsidRDefault="007B7A97" w:rsidP="00D5343F">
      <w:pPr>
        <w:adjustRightInd w:val="0"/>
        <w:snapToGrid w:val="0"/>
        <w:spacing w:line="480" w:lineRule="auto"/>
        <w:rPr>
          <w:rFonts w:cs="Arial"/>
          <w:lang w:eastAsia="ko-KR"/>
        </w:rPr>
      </w:pPr>
    </w:p>
    <w:p w14:paraId="10150F5D" w14:textId="77777777" w:rsidR="007B7A97" w:rsidRDefault="007B7A97" w:rsidP="00D5343F">
      <w:pPr>
        <w:adjustRightInd w:val="0"/>
        <w:snapToGrid w:val="0"/>
        <w:spacing w:line="480" w:lineRule="auto"/>
        <w:rPr>
          <w:rFonts w:cs="Arial"/>
          <w:lang w:eastAsia="ko-KR"/>
        </w:rPr>
      </w:pPr>
    </w:p>
    <w:p w14:paraId="12FB1CDC" w14:textId="77777777" w:rsidR="007B7A97" w:rsidRDefault="007B7A97" w:rsidP="00D5343F">
      <w:pPr>
        <w:adjustRightInd w:val="0"/>
        <w:snapToGrid w:val="0"/>
        <w:spacing w:line="480" w:lineRule="auto"/>
        <w:rPr>
          <w:rFonts w:cs="Arial"/>
          <w:lang w:eastAsia="ko-KR"/>
        </w:rPr>
      </w:pPr>
    </w:p>
    <w:p w14:paraId="468ECEA2" w14:textId="77777777" w:rsidR="007B7A97" w:rsidRDefault="007B7A97" w:rsidP="00D5343F">
      <w:pPr>
        <w:adjustRightInd w:val="0"/>
        <w:snapToGrid w:val="0"/>
        <w:spacing w:line="480" w:lineRule="auto"/>
        <w:rPr>
          <w:rFonts w:cs="Arial"/>
          <w:lang w:eastAsia="ko-KR"/>
        </w:rPr>
      </w:pPr>
    </w:p>
    <w:p w14:paraId="6F99E4DB" w14:textId="77777777" w:rsidR="007B7A97" w:rsidRDefault="007B7A97" w:rsidP="00D5343F">
      <w:pPr>
        <w:adjustRightInd w:val="0"/>
        <w:snapToGrid w:val="0"/>
        <w:spacing w:line="480" w:lineRule="auto"/>
        <w:rPr>
          <w:rFonts w:cs="Arial"/>
          <w:lang w:eastAsia="ko-KR"/>
        </w:rPr>
      </w:pPr>
    </w:p>
    <w:p w14:paraId="7DED94C0" w14:textId="77777777" w:rsidR="007B7A97" w:rsidRDefault="007B7A97" w:rsidP="00D5343F">
      <w:pPr>
        <w:adjustRightInd w:val="0"/>
        <w:snapToGrid w:val="0"/>
        <w:spacing w:line="480" w:lineRule="auto"/>
        <w:rPr>
          <w:rFonts w:cs="Arial"/>
          <w:lang w:eastAsia="ko-KR"/>
        </w:rPr>
      </w:pPr>
    </w:p>
    <w:p w14:paraId="1E7078DF" w14:textId="77777777" w:rsidR="007B7A97" w:rsidRDefault="007B7A97" w:rsidP="00D5343F">
      <w:pPr>
        <w:adjustRightInd w:val="0"/>
        <w:snapToGrid w:val="0"/>
        <w:spacing w:line="480" w:lineRule="auto"/>
        <w:rPr>
          <w:rFonts w:cs="Arial"/>
          <w:lang w:eastAsia="ko-KR"/>
        </w:rPr>
      </w:pPr>
    </w:p>
    <w:p w14:paraId="5BD9C4DF" w14:textId="77777777" w:rsidR="007B7A97" w:rsidRPr="00D3602E" w:rsidRDefault="007B7A97" w:rsidP="00D5343F">
      <w:pPr>
        <w:adjustRightInd w:val="0"/>
        <w:snapToGrid w:val="0"/>
        <w:spacing w:line="480" w:lineRule="auto"/>
        <w:rPr>
          <w:rFonts w:cs="Arial"/>
          <w:lang w:eastAsia="ko-K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4"/>
        <w:gridCol w:w="663"/>
        <w:gridCol w:w="1303"/>
        <w:gridCol w:w="1170"/>
        <w:gridCol w:w="1504"/>
      </w:tblGrid>
      <w:tr w:rsidR="00D5343F" w:rsidRPr="00D3602E" w14:paraId="4AC58421" w14:textId="77777777" w:rsidTr="006F1A5B">
        <w:trPr>
          <w:trHeight w:val="399"/>
        </w:trPr>
        <w:tc>
          <w:tcPr>
            <w:tcW w:w="1924" w:type="dxa"/>
            <w:shd w:val="clear" w:color="auto" w:fill="auto"/>
            <w:vAlign w:val="center"/>
          </w:tcPr>
          <w:p w14:paraId="58A13564" w14:textId="77777777" w:rsidR="00D5343F" w:rsidRPr="00D3602E" w:rsidRDefault="00D5343F" w:rsidP="006F1A5B">
            <w:pPr>
              <w:widowControl w:val="0"/>
              <w:wordWrap w:val="0"/>
              <w:autoSpaceDE w:val="0"/>
              <w:autoSpaceDN w:val="0"/>
              <w:adjustRightInd w:val="0"/>
              <w:snapToGrid w:val="0"/>
              <w:spacing w:line="480" w:lineRule="auto"/>
              <w:jc w:val="center"/>
              <w:rPr>
                <w:rFonts w:cs="Arial"/>
              </w:rPr>
            </w:pPr>
            <w:r w:rsidRPr="00D3602E">
              <w:rPr>
                <w:rFonts w:cs="Arial"/>
              </w:rPr>
              <w:t>Holaspides</w:t>
            </w:r>
          </w:p>
          <w:p w14:paraId="3B8A263A" w14:textId="77777777" w:rsidR="00D5343F" w:rsidRPr="00D3602E" w:rsidRDefault="00D5343F" w:rsidP="006F1A5B">
            <w:pPr>
              <w:widowControl w:val="0"/>
              <w:wordWrap w:val="0"/>
              <w:autoSpaceDE w:val="0"/>
              <w:autoSpaceDN w:val="0"/>
              <w:adjustRightInd w:val="0"/>
              <w:snapToGrid w:val="0"/>
              <w:spacing w:line="480" w:lineRule="auto"/>
              <w:jc w:val="center"/>
              <w:rPr>
                <w:rFonts w:cs="Arial"/>
              </w:rPr>
            </w:pPr>
            <w:r w:rsidRPr="00D3602E">
              <w:rPr>
                <w:rFonts w:cs="Arial"/>
              </w:rPr>
              <w:t>(ln CCS &gt; 2.2)</w:t>
            </w:r>
          </w:p>
        </w:tc>
        <w:tc>
          <w:tcPr>
            <w:tcW w:w="663" w:type="dxa"/>
            <w:shd w:val="clear" w:color="auto" w:fill="auto"/>
            <w:vAlign w:val="center"/>
          </w:tcPr>
          <w:p w14:paraId="3DE9644D" w14:textId="77777777" w:rsidR="00D5343F" w:rsidRPr="00D3602E" w:rsidRDefault="00D5343F" w:rsidP="006F1A5B">
            <w:pPr>
              <w:widowControl w:val="0"/>
              <w:wordWrap w:val="0"/>
              <w:autoSpaceDE w:val="0"/>
              <w:autoSpaceDN w:val="0"/>
              <w:adjustRightInd w:val="0"/>
              <w:snapToGrid w:val="0"/>
              <w:spacing w:line="480" w:lineRule="auto"/>
              <w:jc w:val="center"/>
              <w:rPr>
                <w:rFonts w:cs="Arial"/>
              </w:rPr>
            </w:pPr>
            <w:r w:rsidRPr="00D3602E">
              <w:rPr>
                <w:rFonts w:cs="Arial"/>
              </w:rPr>
              <w:t>N</w:t>
            </w:r>
          </w:p>
        </w:tc>
        <w:tc>
          <w:tcPr>
            <w:tcW w:w="1303" w:type="dxa"/>
            <w:shd w:val="clear" w:color="auto" w:fill="auto"/>
            <w:vAlign w:val="center"/>
          </w:tcPr>
          <w:p w14:paraId="3DB9A0A9" w14:textId="77777777" w:rsidR="00D5343F" w:rsidRPr="00D3602E" w:rsidRDefault="00D5343F" w:rsidP="006F1A5B">
            <w:pPr>
              <w:widowControl w:val="0"/>
              <w:wordWrap w:val="0"/>
              <w:autoSpaceDE w:val="0"/>
              <w:autoSpaceDN w:val="0"/>
              <w:adjustRightInd w:val="0"/>
              <w:snapToGrid w:val="0"/>
              <w:spacing w:line="480" w:lineRule="auto"/>
              <w:jc w:val="center"/>
              <w:rPr>
                <w:rFonts w:cs="Arial"/>
              </w:rPr>
            </w:pPr>
            <w:r w:rsidRPr="00D3602E">
              <w:rPr>
                <w:rFonts w:cs="Arial"/>
              </w:rPr>
              <w:t>angle to</w:t>
            </w:r>
          </w:p>
          <w:p w14:paraId="15554033" w14:textId="77777777" w:rsidR="00D5343F" w:rsidRPr="00D3602E" w:rsidRDefault="00D5343F" w:rsidP="006F1A5B">
            <w:pPr>
              <w:widowControl w:val="0"/>
              <w:wordWrap w:val="0"/>
              <w:autoSpaceDE w:val="0"/>
              <w:autoSpaceDN w:val="0"/>
              <w:adjustRightInd w:val="0"/>
              <w:snapToGrid w:val="0"/>
              <w:spacing w:line="480" w:lineRule="auto"/>
              <w:jc w:val="center"/>
              <w:rPr>
                <w:rFonts w:cs="Arial"/>
              </w:rPr>
            </w:pPr>
            <w:r w:rsidRPr="00D3602E">
              <w:rPr>
                <w:rFonts w:cs="Arial"/>
              </w:rPr>
              <w:t>isometry</w:t>
            </w:r>
          </w:p>
        </w:tc>
        <w:tc>
          <w:tcPr>
            <w:tcW w:w="1170" w:type="dxa"/>
            <w:shd w:val="clear" w:color="auto" w:fill="auto"/>
            <w:vAlign w:val="center"/>
          </w:tcPr>
          <w:p w14:paraId="028C9EFA" w14:textId="77777777" w:rsidR="00D5343F" w:rsidRPr="00D3602E" w:rsidRDefault="00D5343F" w:rsidP="006F1A5B">
            <w:pPr>
              <w:widowControl w:val="0"/>
              <w:wordWrap w:val="0"/>
              <w:autoSpaceDE w:val="0"/>
              <w:autoSpaceDN w:val="0"/>
              <w:adjustRightInd w:val="0"/>
              <w:snapToGrid w:val="0"/>
              <w:spacing w:line="480" w:lineRule="auto"/>
              <w:jc w:val="center"/>
              <w:rPr>
                <w:rFonts w:cs="Arial"/>
              </w:rPr>
            </w:pPr>
            <w:r w:rsidRPr="00D3602E">
              <w:rPr>
                <w:rFonts w:cs="Arial"/>
              </w:rPr>
              <w:t>within</w:t>
            </w:r>
          </w:p>
          <w:p w14:paraId="67BB8401" w14:textId="77777777" w:rsidR="00D5343F" w:rsidRPr="00D3602E" w:rsidRDefault="00D5343F" w:rsidP="006F1A5B">
            <w:pPr>
              <w:widowControl w:val="0"/>
              <w:wordWrap w:val="0"/>
              <w:autoSpaceDE w:val="0"/>
              <w:autoSpaceDN w:val="0"/>
              <w:adjustRightInd w:val="0"/>
              <w:snapToGrid w:val="0"/>
              <w:spacing w:line="480" w:lineRule="auto"/>
              <w:jc w:val="center"/>
              <w:rPr>
                <w:rFonts w:cs="Arial"/>
              </w:rPr>
            </w:pPr>
            <w:r w:rsidRPr="00D3602E">
              <w:rPr>
                <w:rFonts w:cs="Arial"/>
              </w:rPr>
              <w:t>sample</w:t>
            </w:r>
          </w:p>
        </w:tc>
        <w:tc>
          <w:tcPr>
            <w:tcW w:w="1504" w:type="dxa"/>
            <w:shd w:val="clear" w:color="auto" w:fill="auto"/>
            <w:vAlign w:val="center"/>
          </w:tcPr>
          <w:p w14:paraId="1FC41A7F" w14:textId="77777777" w:rsidR="00D5343F" w:rsidRPr="00D3602E" w:rsidRDefault="00D5343F" w:rsidP="006F1A5B">
            <w:pPr>
              <w:widowControl w:val="0"/>
              <w:wordWrap w:val="0"/>
              <w:autoSpaceDE w:val="0"/>
              <w:autoSpaceDN w:val="0"/>
              <w:adjustRightInd w:val="0"/>
              <w:snapToGrid w:val="0"/>
              <w:spacing w:line="480" w:lineRule="auto"/>
              <w:jc w:val="center"/>
              <w:rPr>
                <w:rFonts w:cs="Arial"/>
              </w:rPr>
            </w:pPr>
            <w:r w:rsidRPr="00D3602E">
              <w:rPr>
                <w:rFonts w:cs="Arial"/>
              </w:rPr>
              <w:t>Significant</w:t>
            </w:r>
          </w:p>
          <w:p w14:paraId="4139357B" w14:textId="77777777" w:rsidR="00D5343F" w:rsidRPr="00D3602E" w:rsidRDefault="00D5343F" w:rsidP="006F1A5B">
            <w:pPr>
              <w:widowControl w:val="0"/>
              <w:wordWrap w:val="0"/>
              <w:autoSpaceDE w:val="0"/>
              <w:autoSpaceDN w:val="0"/>
              <w:adjustRightInd w:val="0"/>
              <w:snapToGrid w:val="0"/>
              <w:spacing w:line="480" w:lineRule="auto"/>
              <w:jc w:val="center"/>
              <w:rPr>
                <w:rFonts w:cs="Arial"/>
              </w:rPr>
            </w:pPr>
            <w:r w:rsidRPr="00D3602E">
              <w:rPr>
                <w:rFonts w:cs="Arial"/>
              </w:rPr>
              <w:t>difference</w:t>
            </w:r>
          </w:p>
        </w:tc>
      </w:tr>
      <w:tr w:rsidR="00D5343F" w:rsidRPr="00D3602E" w14:paraId="15A24B37" w14:textId="77777777" w:rsidTr="006F1A5B">
        <w:tc>
          <w:tcPr>
            <w:tcW w:w="1924" w:type="dxa"/>
            <w:shd w:val="clear" w:color="auto" w:fill="auto"/>
          </w:tcPr>
          <w:p w14:paraId="166AB4AA" w14:textId="7FEE406C" w:rsidR="00D5343F" w:rsidRPr="00D3602E" w:rsidRDefault="00BE43AA" w:rsidP="00BE43AA">
            <w:pPr>
              <w:widowControl w:val="0"/>
              <w:wordWrap w:val="0"/>
              <w:autoSpaceDE w:val="0"/>
              <w:autoSpaceDN w:val="0"/>
              <w:adjustRightInd w:val="0"/>
              <w:snapToGrid w:val="0"/>
              <w:spacing w:line="480" w:lineRule="auto"/>
              <w:jc w:val="center"/>
              <w:rPr>
                <w:rFonts w:cs="Arial"/>
              </w:rPr>
            </w:pPr>
            <w:r>
              <w:rPr>
                <w:rFonts w:cs="Arial" w:hint="eastAsia"/>
                <w:lang w:eastAsia="ko-KR"/>
              </w:rPr>
              <w:t xml:space="preserve">Morph </w:t>
            </w:r>
            <w:r w:rsidR="00D5343F" w:rsidRPr="00D3602E">
              <w:rPr>
                <w:rFonts w:cs="Arial"/>
              </w:rPr>
              <w:t>19</w:t>
            </w:r>
          </w:p>
        </w:tc>
        <w:tc>
          <w:tcPr>
            <w:tcW w:w="663" w:type="dxa"/>
            <w:shd w:val="clear" w:color="auto" w:fill="auto"/>
          </w:tcPr>
          <w:p w14:paraId="16A1ACF6" w14:textId="77777777" w:rsidR="00D5343F" w:rsidRPr="00D3602E" w:rsidRDefault="00D5343F" w:rsidP="006F1A5B">
            <w:pPr>
              <w:widowControl w:val="0"/>
              <w:wordWrap w:val="0"/>
              <w:autoSpaceDE w:val="0"/>
              <w:autoSpaceDN w:val="0"/>
              <w:adjustRightInd w:val="0"/>
              <w:snapToGrid w:val="0"/>
              <w:spacing w:line="480" w:lineRule="auto"/>
              <w:jc w:val="both"/>
              <w:rPr>
                <w:rFonts w:cs="Arial"/>
              </w:rPr>
            </w:pPr>
            <w:r w:rsidRPr="00D3602E">
              <w:rPr>
                <w:rFonts w:cs="Arial"/>
              </w:rPr>
              <w:t>54</w:t>
            </w:r>
          </w:p>
        </w:tc>
        <w:tc>
          <w:tcPr>
            <w:tcW w:w="1303" w:type="dxa"/>
            <w:shd w:val="clear" w:color="auto" w:fill="auto"/>
            <w:vAlign w:val="center"/>
          </w:tcPr>
          <w:p w14:paraId="53750C9E" w14:textId="77777777" w:rsidR="00D5343F" w:rsidRPr="00D3602E" w:rsidRDefault="00D5343F" w:rsidP="006F1A5B">
            <w:pPr>
              <w:widowControl w:val="0"/>
              <w:wordWrap w:val="0"/>
              <w:autoSpaceDE w:val="0"/>
              <w:autoSpaceDN w:val="0"/>
              <w:adjustRightInd w:val="0"/>
              <w:snapToGrid w:val="0"/>
              <w:spacing w:line="480" w:lineRule="auto"/>
              <w:jc w:val="center"/>
              <w:rPr>
                <w:rFonts w:cs="Arial"/>
              </w:rPr>
            </w:pPr>
            <w:r w:rsidRPr="00D3602E">
              <w:rPr>
                <w:rFonts w:cs="Arial"/>
              </w:rPr>
              <w:t>99.1</w:t>
            </w:r>
            <w:r w:rsidRPr="00D3602E">
              <w:rPr>
                <w:rFonts w:cs="Arial"/>
                <w:szCs w:val="22"/>
              </w:rPr>
              <w:t>°</w:t>
            </w:r>
          </w:p>
        </w:tc>
        <w:tc>
          <w:tcPr>
            <w:tcW w:w="1170" w:type="dxa"/>
            <w:shd w:val="clear" w:color="auto" w:fill="auto"/>
            <w:vAlign w:val="center"/>
          </w:tcPr>
          <w:p w14:paraId="4C71EC87" w14:textId="77777777" w:rsidR="00D5343F" w:rsidRPr="00D3602E" w:rsidRDefault="00D5343F" w:rsidP="006F1A5B">
            <w:pPr>
              <w:widowControl w:val="0"/>
              <w:wordWrap w:val="0"/>
              <w:autoSpaceDE w:val="0"/>
              <w:autoSpaceDN w:val="0"/>
              <w:adjustRightInd w:val="0"/>
              <w:snapToGrid w:val="0"/>
              <w:spacing w:line="480" w:lineRule="auto"/>
              <w:jc w:val="center"/>
              <w:rPr>
                <w:rFonts w:cs="Arial"/>
              </w:rPr>
            </w:pPr>
            <w:r w:rsidRPr="00D3602E">
              <w:rPr>
                <w:rFonts w:cs="Arial"/>
              </w:rPr>
              <w:t>46.7</w:t>
            </w:r>
            <w:r w:rsidRPr="00D3602E">
              <w:rPr>
                <w:rFonts w:cs="Arial"/>
                <w:szCs w:val="22"/>
              </w:rPr>
              <w:t>°</w:t>
            </w:r>
          </w:p>
        </w:tc>
        <w:tc>
          <w:tcPr>
            <w:tcW w:w="1504" w:type="dxa"/>
            <w:shd w:val="clear" w:color="auto" w:fill="auto"/>
            <w:vAlign w:val="center"/>
          </w:tcPr>
          <w:p w14:paraId="498BDCCC" w14:textId="77777777" w:rsidR="00D5343F" w:rsidRPr="00D3602E" w:rsidRDefault="00D5343F" w:rsidP="006F1A5B">
            <w:pPr>
              <w:widowControl w:val="0"/>
              <w:wordWrap w:val="0"/>
              <w:autoSpaceDE w:val="0"/>
              <w:autoSpaceDN w:val="0"/>
              <w:adjustRightInd w:val="0"/>
              <w:snapToGrid w:val="0"/>
              <w:spacing w:line="480" w:lineRule="auto"/>
              <w:jc w:val="center"/>
              <w:rPr>
                <w:rFonts w:cs="Arial"/>
              </w:rPr>
            </w:pPr>
            <w:r w:rsidRPr="00D3602E">
              <w:rPr>
                <w:rFonts w:cs="Arial"/>
              </w:rPr>
              <w:t>yes</w:t>
            </w:r>
          </w:p>
        </w:tc>
      </w:tr>
      <w:tr w:rsidR="00D5343F" w:rsidRPr="00D3602E" w14:paraId="499A74B8" w14:textId="77777777" w:rsidTr="006F1A5B">
        <w:tc>
          <w:tcPr>
            <w:tcW w:w="1924" w:type="dxa"/>
            <w:shd w:val="clear" w:color="auto" w:fill="auto"/>
          </w:tcPr>
          <w:p w14:paraId="0E2C2CF0" w14:textId="229B0179" w:rsidR="00D5343F" w:rsidRPr="00D3602E" w:rsidRDefault="00BE43AA" w:rsidP="00BE43AA">
            <w:pPr>
              <w:widowControl w:val="0"/>
              <w:wordWrap w:val="0"/>
              <w:autoSpaceDE w:val="0"/>
              <w:autoSpaceDN w:val="0"/>
              <w:adjustRightInd w:val="0"/>
              <w:snapToGrid w:val="0"/>
              <w:spacing w:line="480" w:lineRule="auto"/>
              <w:jc w:val="center"/>
              <w:rPr>
                <w:rFonts w:cs="Arial"/>
              </w:rPr>
            </w:pPr>
            <w:r>
              <w:rPr>
                <w:rFonts w:cs="Arial" w:hint="eastAsia"/>
                <w:lang w:eastAsia="ko-KR"/>
              </w:rPr>
              <w:t xml:space="preserve">Morph </w:t>
            </w:r>
            <w:r w:rsidR="00D5343F" w:rsidRPr="00D3602E">
              <w:rPr>
                <w:rFonts w:cs="Arial"/>
              </w:rPr>
              <w:t>20</w:t>
            </w:r>
          </w:p>
        </w:tc>
        <w:tc>
          <w:tcPr>
            <w:tcW w:w="663" w:type="dxa"/>
            <w:shd w:val="clear" w:color="auto" w:fill="auto"/>
          </w:tcPr>
          <w:p w14:paraId="4FC4B041" w14:textId="77777777" w:rsidR="00D5343F" w:rsidRPr="00D3602E" w:rsidRDefault="00D5343F" w:rsidP="006F1A5B">
            <w:pPr>
              <w:widowControl w:val="0"/>
              <w:wordWrap w:val="0"/>
              <w:autoSpaceDE w:val="0"/>
              <w:autoSpaceDN w:val="0"/>
              <w:adjustRightInd w:val="0"/>
              <w:snapToGrid w:val="0"/>
              <w:spacing w:line="480" w:lineRule="auto"/>
              <w:jc w:val="both"/>
              <w:rPr>
                <w:rFonts w:cs="Arial"/>
              </w:rPr>
            </w:pPr>
            <w:r w:rsidRPr="00D3602E">
              <w:rPr>
                <w:rFonts w:cs="Arial"/>
              </w:rPr>
              <w:t>42</w:t>
            </w:r>
          </w:p>
        </w:tc>
        <w:tc>
          <w:tcPr>
            <w:tcW w:w="1303" w:type="dxa"/>
            <w:shd w:val="clear" w:color="auto" w:fill="auto"/>
            <w:vAlign w:val="center"/>
          </w:tcPr>
          <w:p w14:paraId="47AA88E0" w14:textId="77777777" w:rsidR="00D5343F" w:rsidRPr="00D3602E" w:rsidRDefault="00D5343F" w:rsidP="006F1A5B">
            <w:pPr>
              <w:widowControl w:val="0"/>
              <w:wordWrap w:val="0"/>
              <w:autoSpaceDE w:val="0"/>
              <w:autoSpaceDN w:val="0"/>
              <w:adjustRightInd w:val="0"/>
              <w:snapToGrid w:val="0"/>
              <w:spacing w:line="480" w:lineRule="auto"/>
              <w:jc w:val="center"/>
              <w:rPr>
                <w:rFonts w:cs="Arial"/>
              </w:rPr>
            </w:pPr>
            <w:r w:rsidRPr="00D3602E">
              <w:rPr>
                <w:rFonts w:cs="Arial"/>
                <w:szCs w:val="22"/>
              </w:rPr>
              <w:t>103.5°</w:t>
            </w:r>
          </w:p>
        </w:tc>
        <w:tc>
          <w:tcPr>
            <w:tcW w:w="1170" w:type="dxa"/>
            <w:shd w:val="clear" w:color="auto" w:fill="auto"/>
            <w:vAlign w:val="center"/>
          </w:tcPr>
          <w:p w14:paraId="7451DC5A" w14:textId="77777777" w:rsidR="00D5343F" w:rsidRPr="00D3602E" w:rsidRDefault="00D5343F" w:rsidP="006F1A5B">
            <w:pPr>
              <w:widowControl w:val="0"/>
              <w:wordWrap w:val="0"/>
              <w:autoSpaceDE w:val="0"/>
              <w:autoSpaceDN w:val="0"/>
              <w:adjustRightInd w:val="0"/>
              <w:snapToGrid w:val="0"/>
              <w:spacing w:line="480" w:lineRule="auto"/>
              <w:jc w:val="center"/>
              <w:rPr>
                <w:rFonts w:cs="Arial"/>
              </w:rPr>
            </w:pPr>
            <w:r w:rsidRPr="00D3602E">
              <w:rPr>
                <w:rFonts w:cs="Arial"/>
                <w:szCs w:val="22"/>
              </w:rPr>
              <w:t>56.7°</w:t>
            </w:r>
          </w:p>
        </w:tc>
        <w:tc>
          <w:tcPr>
            <w:tcW w:w="1504" w:type="dxa"/>
            <w:shd w:val="clear" w:color="auto" w:fill="auto"/>
            <w:vAlign w:val="center"/>
          </w:tcPr>
          <w:p w14:paraId="037F66E1" w14:textId="77777777" w:rsidR="00D5343F" w:rsidRPr="00D3602E" w:rsidRDefault="00D5343F" w:rsidP="006F1A5B">
            <w:pPr>
              <w:widowControl w:val="0"/>
              <w:wordWrap w:val="0"/>
              <w:autoSpaceDE w:val="0"/>
              <w:autoSpaceDN w:val="0"/>
              <w:adjustRightInd w:val="0"/>
              <w:snapToGrid w:val="0"/>
              <w:spacing w:line="480" w:lineRule="auto"/>
              <w:jc w:val="center"/>
              <w:rPr>
                <w:rFonts w:cs="Arial"/>
              </w:rPr>
            </w:pPr>
            <w:r w:rsidRPr="00D3602E">
              <w:rPr>
                <w:rFonts w:cs="Arial"/>
              </w:rPr>
              <w:t>yes</w:t>
            </w:r>
          </w:p>
        </w:tc>
      </w:tr>
      <w:tr w:rsidR="00D5343F" w:rsidRPr="00D3602E" w14:paraId="531B8559" w14:textId="77777777" w:rsidTr="006F1A5B">
        <w:tc>
          <w:tcPr>
            <w:tcW w:w="1924" w:type="dxa"/>
            <w:shd w:val="clear" w:color="auto" w:fill="auto"/>
          </w:tcPr>
          <w:p w14:paraId="457C8C69" w14:textId="38CA83FA" w:rsidR="00D5343F" w:rsidRPr="00D3602E" w:rsidRDefault="00BE43AA" w:rsidP="00BE43AA">
            <w:pPr>
              <w:widowControl w:val="0"/>
              <w:wordWrap w:val="0"/>
              <w:autoSpaceDE w:val="0"/>
              <w:autoSpaceDN w:val="0"/>
              <w:adjustRightInd w:val="0"/>
              <w:snapToGrid w:val="0"/>
              <w:spacing w:line="480" w:lineRule="auto"/>
              <w:jc w:val="center"/>
              <w:rPr>
                <w:rFonts w:cs="Arial"/>
              </w:rPr>
            </w:pPr>
            <w:r>
              <w:rPr>
                <w:rFonts w:cs="Arial" w:hint="eastAsia"/>
                <w:lang w:eastAsia="ko-KR"/>
              </w:rPr>
              <w:t xml:space="preserve">Morph </w:t>
            </w:r>
            <w:r w:rsidR="00D5343F" w:rsidRPr="00D3602E">
              <w:rPr>
                <w:rFonts w:cs="Arial"/>
              </w:rPr>
              <w:t>21</w:t>
            </w:r>
          </w:p>
        </w:tc>
        <w:tc>
          <w:tcPr>
            <w:tcW w:w="663" w:type="dxa"/>
            <w:shd w:val="clear" w:color="auto" w:fill="auto"/>
          </w:tcPr>
          <w:p w14:paraId="5623829E" w14:textId="77777777" w:rsidR="00D5343F" w:rsidRPr="00D3602E" w:rsidRDefault="00D5343F" w:rsidP="006F1A5B">
            <w:pPr>
              <w:widowControl w:val="0"/>
              <w:wordWrap w:val="0"/>
              <w:autoSpaceDE w:val="0"/>
              <w:autoSpaceDN w:val="0"/>
              <w:adjustRightInd w:val="0"/>
              <w:snapToGrid w:val="0"/>
              <w:spacing w:line="480" w:lineRule="auto"/>
              <w:jc w:val="both"/>
              <w:rPr>
                <w:rFonts w:cs="Arial"/>
              </w:rPr>
            </w:pPr>
            <w:r w:rsidRPr="00D3602E">
              <w:rPr>
                <w:rFonts w:cs="Arial"/>
              </w:rPr>
              <w:t>30</w:t>
            </w:r>
          </w:p>
        </w:tc>
        <w:tc>
          <w:tcPr>
            <w:tcW w:w="1303" w:type="dxa"/>
            <w:shd w:val="clear" w:color="auto" w:fill="auto"/>
            <w:vAlign w:val="center"/>
          </w:tcPr>
          <w:p w14:paraId="2B56C583" w14:textId="77777777" w:rsidR="00D5343F" w:rsidRPr="00D3602E" w:rsidRDefault="00D5343F" w:rsidP="006F1A5B">
            <w:pPr>
              <w:widowControl w:val="0"/>
              <w:wordWrap w:val="0"/>
              <w:autoSpaceDE w:val="0"/>
              <w:autoSpaceDN w:val="0"/>
              <w:adjustRightInd w:val="0"/>
              <w:snapToGrid w:val="0"/>
              <w:spacing w:line="480" w:lineRule="auto"/>
              <w:jc w:val="center"/>
              <w:rPr>
                <w:rFonts w:cs="Arial"/>
              </w:rPr>
            </w:pPr>
            <w:r w:rsidRPr="00D3602E">
              <w:rPr>
                <w:rFonts w:cs="Arial"/>
                <w:szCs w:val="22"/>
              </w:rPr>
              <w:t>81.9°</w:t>
            </w:r>
          </w:p>
        </w:tc>
        <w:tc>
          <w:tcPr>
            <w:tcW w:w="1170" w:type="dxa"/>
            <w:shd w:val="clear" w:color="auto" w:fill="auto"/>
            <w:vAlign w:val="center"/>
          </w:tcPr>
          <w:p w14:paraId="3AE3EB76" w14:textId="77777777" w:rsidR="00D5343F" w:rsidRPr="00D3602E" w:rsidRDefault="00D5343F" w:rsidP="006F1A5B">
            <w:pPr>
              <w:widowControl w:val="0"/>
              <w:wordWrap w:val="0"/>
              <w:autoSpaceDE w:val="0"/>
              <w:autoSpaceDN w:val="0"/>
              <w:adjustRightInd w:val="0"/>
              <w:snapToGrid w:val="0"/>
              <w:spacing w:line="480" w:lineRule="auto"/>
              <w:jc w:val="center"/>
              <w:rPr>
                <w:rFonts w:cs="Arial"/>
              </w:rPr>
            </w:pPr>
            <w:r w:rsidRPr="00D3602E">
              <w:rPr>
                <w:rFonts w:cs="Arial"/>
                <w:szCs w:val="22"/>
              </w:rPr>
              <w:t>49.6°</w:t>
            </w:r>
          </w:p>
        </w:tc>
        <w:tc>
          <w:tcPr>
            <w:tcW w:w="1504" w:type="dxa"/>
            <w:shd w:val="clear" w:color="auto" w:fill="auto"/>
            <w:vAlign w:val="center"/>
          </w:tcPr>
          <w:p w14:paraId="54CCE289" w14:textId="77777777" w:rsidR="00D5343F" w:rsidRPr="00D3602E" w:rsidRDefault="00D5343F" w:rsidP="006F1A5B">
            <w:pPr>
              <w:widowControl w:val="0"/>
              <w:wordWrap w:val="0"/>
              <w:autoSpaceDE w:val="0"/>
              <w:autoSpaceDN w:val="0"/>
              <w:adjustRightInd w:val="0"/>
              <w:snapToGrid w:val="0"/>
              <w:spacing w:line="480" w:lineRule="auto"/>
              <w:jc w:val="center"/>
              <w:rPr>
                <w:rFonts w:cs="Arial"/>
              </w:rPr>
            </w:pPr>
            <w:r w:rsidRPr="00D3602E">
              <w:rPr>
                <w:rFonts w:cs="Arial"/>
              </w:rPr>
              <w:t>yes</w:t>
            </w:r>
          </w:p>
        </w:tc>
      </w:tr>
      <w:tr w:rsidR="00D5343F" w:rsidRPr="00D3602E" w14:paraId="26866E90" w14:textId="77777777" w:rsidTr="006F1A5B">
        <w:tc>
          <w:tcPr>
            <w:tcW w:w="1924" w:type="dxa"/>
            <w:shd w:val="clear" w:color="auto" w:fill="auto"/>
          </w:tcPr>
          <w:p w14:paraId="61D79088" w14:textId="26D8D937" w:rsidR="00D5343F" w:rsidRPr="00D3602E" w:rsidRDefault="00BE43AA" w:rsidP="00BE43AA">
            <w:pPr>
              <w:widowControl w:val="0"/>
              <w:wordWrap w:val="0"/>
              <w:autoSpaceDE w:val="0"/>
              <w:autoSpaceDN w:val="0"/>
              <w:adjustRightInd w:val="0"/>
              <w:snapToGrid w:val="0"/>
              <w:spacing w:line="480" w:lineRule="auto"/>
              <w:jc w:val="center"/>
              <w:rPr>
                <w:rFonts w:cs="Arial"/>
              </w:rPr>
            </w:pPr>
            <w:r>
              <w:rPr>
                <w:rFonts w:cs="Arial" w:hint="eastAsia"/>
                <w:lang w:eastAsia="ko-KR"/>
              </w:rPr>
              <w:t>Morph 2</w:t>
            </w:r>
            <w:r w:rsidR="00D5343F" w:rsidRPr="00D3602E">
              <w:rPr>
                <w:rFonts w:cs="Arial"/>
              </w:rPr>
              <w:t>2</w:t>
            </w:r>
          </w:p>
        </w:tc>
        <w:tc>
          <w:tcPr>
            <w:tcW w:w="663" w:type="dxa"/>
            <w:shd w:val="clear" w:color="auto" w:fill="auto"/>
          </w:tcPr>
          <w:p w14:paraId="25D08C25" w14:textId="77777777" w:rsidR="00D5343F" w:rsidRPr="00D3602E" w:rsidRDefault="00D5343F" w:rsidP="006F1A5B">
            <w:pPr>
              <w:widowControl w:val="0"/>
              <w:wordWrap w:val="0"/>
              <w:autoSpaceDE w:val="0"/>
              <w:autoSpaceDN w:val="0"/>
              <w:adjustRightInd w:val="0"/>
              <w:snapToGrid w:val="0"/>
              <w:spacing w:line="480" w:lineRule="auto"/>
              <w:jc w:val="both"/>
              <w:rPr>
                <w:rFonts w:cs="Arial"/>
              </w:rPr>
            </w:pPr>
            <w:r w:rsidRPr="00D3602E">
              <w:rPr>
                <w:rFonts w:cs="Arial"/>
              </w:rPr>
              <w:t>12</w:t>
            </w:r>
          </w:p>
        </w:tc>
        <w:tc>
          <w:tcPr>
            <w:tcW w:w="1303" w:type="dxa"/>
            <w:shd w:val="clear" w:color="auto" w:fill="auto"/>
            <w:vAlign w:val="center"/>
          </w:tcPr>
          <w:p w14:paraId="4C9D4002" w14:textId="77777777" w:rsidR="00D5343F" w:rsidRPr="00D3602E" w:rsidRDefault="00D5343F" w:rsidP="006F1A5B">
            <w:pPr>
              <w:widowControl w:val="0"/>
              <w:wordWrap w:val="0"/>
              <w:autoSpaceDE w:val="0"/>
              <w:autoSpaceDN w:val="0"/>
              <w:adjustRightInd w:val="0"/>
              <w:snapToGrid w:val="0"/>
              <w:spacing w:line="480" w:lineRule="auto"/>
              <w:jc w:val="center"/>
              <w:rPr>
                <w:rFonts w:cs="Arial"/>
              </w:rPr>
            </w:pPr>
            <w:r w:rsidRPr="00D3602E">
              <w:rPr>
                <w:rFonts w:cs="Arial"/>
                <w:szCs w:val="22"/>
              </w:rPr>
              <w:t>97.9°</w:t>
            </w:r>
          </w:p>
        </w:tc>
        <w:tc>
          <w:tcPr>
            <w:tcW w:w="1170" w:type="dxa"/>
            <w:shd w:val="clear" w:color="auto" w:fill="auto"/>
            <w:vAlign w:val="center"/>
          </w:tcPr>
          <w:p w14:paraId="47AD5B07" w14:textId="77777777" w:rsidR="00D5343F" w:rsidRPr="00D3602E" w:rsidRDefault="00D5343F" w:rsidP="006F1A5B">
            <w:pPr>
              <w:widowControl w:val="0"/>
              <w:wordWrap w:val="0"/>
              <w:autoSpaceDE w:val="0"/>
              <w:autoSpaceDN w:val="0"/>
              <w:adjustRightInd w:val="0"/>
              <w:snapToGrid w:val="0"/>
              <w:spacing w:line="480" w:lineRule="auto"/>
              <w:jc w:val="center"/>
              <w:rPr>
                <w:rFonts w:cs="Arial"/>
              </w:rPr>
            </w:pPr>
            <w:r w:rsidRPr="00D3602E">
              <w:rPr>
                <w:rFonts w:cs="Arial"/>
                <w:szCs w:val="22"/>
              </w:rPr>
              <w:t>111.3°</w:t>
            </w:r>
          </w:p>
        </w:tc>
        <w:tc>
          <w:tcPr>
            <w:tcW w:w="1504" w:type="dxa"/>
            <w:shd w:val="clear" w:color="auto" w:fill="auto"/>
            <w:vAlign w:val="center"/>
          </w:tcPr>
          <w:p w14:paraId="6089EE43" w14:textId="77777777" w:rsidR="00D5343F" w:rsidRPr="00D3602E" w:rsidRDefault="00D5343F" w:rsidP="006F1A5B">
            <w:pPr>
              <w:widowControl w:val="0"/>
              <w:wordWrap w:val="0"/>
              <w:autoSpaceDE w:val="0"/>
              <w:autoSpaceDN w:val="0"/>
              <w:adjustRightInd w:val="0"/>
              <w:snapToGrid w:val="0"/>
              <w:spacing w:line="480" w:lineRule="auto"/>
              <w:jc w:val="center"/>
              <w:rPr>
                <w:rFonts w:cs="Arial"/>
              </w:rPr>
            </w:pPr>
            <w:r w:rsidRPr="00D3602E">
              <w:rPr>
                <w:rFonts w:cs="Arial"/>
              </w:rPr>
              <w:t>no</w:t>
            </w:r>
          </w:p>
        </w:tc>
      </w:tr>
    </w:tbl>
    <w:p w14:paraId="0E4C4536" w14:textId="77777777" w:rsidR="00D5343F" w:rsidRPr="002C781F" w:rsidRDefault="00D5343F" w:rsidP="00D5343F">
      <w:pPr>
        <w:adjustRightInd w:val="0"/>
        <w:snapToGrid w:val="0"/>
        <w:spacing w:line="480" w:lineRule="auto"/>
        <w:rPr>
          <w:rFonts w:cs="Arial"/>
          <w:sz w:val="20"/>
          <w:szCs w:val="20"/>
        </w:rPr>
      </w:pPr>
    </w:p>
    <w:p w14:paraId="036D86E3" w14:textId="2B2038B7" w:rsidR="002C781F" w:rsidRPr="002C781F" w:rsidRDefault="002C781F" w:rsidP="002C781F">
      <w:pPr>
        <w:adjustRightInd w:val="0"/>
        <w:snapToGrid w:val="0"/>
        <w:rPr>
          <w:rFonts w:cs="Arial"/>
          <w:sz w:val="20"/>
          <w:szCs w:val="20"/>
        </w:rPr>
      </w:pPr>
      <w:r w:rsidRPr="002C781F">
        <w:rPr>
          <w:rFonts w:cs="Arial"/>
          <w:sz w:val="20"/>
          <w:szCs w:val="20"/>
        </w:rPr>
        <w:t xml:space="preserve">The vectors of regression coefficients (calculated from regressing partial warp scores in a multivariate regression against ln CCS; mean shape is used as a reference for the partial warp scores) for the 7 pygidial landmarks of holaspid specimens of </w:t>
      </w:r>
      <w:r w:rsidR="00BE43AA">
        <w:rPr>
          <w:rFonts w:cs="Arial" w:hint="eastAsia"/>
          <w:sz w:val="20"/>
          <w:szCs w:val="20"/>
          <w:lang w:eastAsia="ko-KR"/>
        </w:rPr>
        <w:t xml:space="preserve">morphs </w:t>
      </w:r>
      <w:r w:rsidRPr="002C781F">
        <w:rPr>
          <w:rFonts w:cs="Arial"/>
          <w:sz w:val="20"/>
          <w:szCs w:val="20"/>
        </w:rPr>
        <w:t xml:space="preserve">19 to 22 are compared with isometry. Angle of the normalized vector within the sample and angle to isometry is compared at the 95% confidence level by 1600 bootstraps. </w:t>
      </w:r>
    </w:p>
    <w:p w14:paraId="1BDC519A" w14:textId="77777777" w:rsidR="002C781F" w:rsidRPr="002C781F" w:rsidRDefault="002C781F" w:rsidP="002C781F">
      <w:pPr>
        <w:adjustRightInd w:val="0"/>
        <w:snapToGrid w:val="0"/>
        <w:spacing w:line="480" w:lineRule="auto"/>
        <w:rPr>
          <w:rFonts w:cs="Arial"/>
          <w:sz w:val="20"/>
          <w:szCs w:val="20"/>
        </w:rPr>
      </w:pPr>
    </w:p>
    <w:p w14:paraId="1F07D341" w14:textId="21524AFE" w:rsidR="00D5343F" w:rsidRPr="00D3602E" w:rsidRDefault="00D5343F" w:rsidP="00D5343F">
      <w:pPr>
        <w:adjustRightInd w:val="0"/>
        <w:snapToGrid w:val="0"/>
        <w:spacing w:line="480" w:lineRule="auto"/>
        <w:rPr>
          <w:rFonts w:cs="Arial"/>
        </w:rPr>
      </w:pPr>
      <w:r w:rsidRPr="00D3602E">
        <w:rPr>
          <w:rFonts w:cs="Arial"/>
        </w:rPr>
        <w:br w:type="page"/>
      </w:r>
      <w:r w:rsidR="00D123E8">
        <w:rPr>
          <w:rFonts w:cs="Arial"/>
        </w:rPr>
        <w:t>Supplemental</w:t>
      </w:r>
      <w:r w:rsidRPr="00D3602E">
        <w:rPr>
          <w:rFonts w:cs="Arial"/>
        </w:rPr>
        <w:t xml:space="preserve"> </w:t>
      </w:r>
      <w:r w:rsidR="007E785F" w:rsidRPr="00D3602E">
        <w:rPr>
          <w:rFonts w:cs="Arial"/>
          <w:lang w:eastAsia="ko-KR"/>
        </w:rPr>
        <w:t>D</w:t>
      </w:r>
      <w:r w:rsidRPr="00D3602E">
        <w:rPr>
          <w:rFonts w:cs="Arial"/>
        </w:rPr>
        <w:t xml:space="preserve">ata </w:t>
      </w:r>
      <w:r w:rsidR="006C2F15">
        <w:rPr>
          <w:rFonts w:cs="Arial"/>
          <w:lang w:eastAsia="ko-KR"/>
        </w:rPr>
        <w:t>12</w:t>
      </w:r>
      <w:r w:rsidRPr="00D3602E">
        <w:rPr>
          <w:rFonts w:cs="Arial"/>
        </w:rPr>
        <w:t>.</w:t>
      </w:r>
    </w:p>
    <w:p w14:paraId="30181CEA" w14:textId="5120E624" w:rsidR="006C2F15" w:rsidRDefault="006C2F15" w:rsidP="006C2F15">
      <w:pPr>
        <w:adjustRightInd w:val="0"/>
        <w:snapToGrid w:val="0"/>
        <w:jc w:val="center"/>
        <w:rPr>
          <w:rFonts w:cs="Arial"/>
        </w:rPr>
      </w:pPr>
      <w:r>
        <w:rPr>
          <w:rFonts w:cs="Arial"/>
        </w:rPr>
        <w:t xml:space="preserve">VARIATION </w:t>
      </w:r>
      <w:r w:rsidR="004540D5">
        <w:rPr>
          <w:rFonts w:cs="Arial"/>
        </w:rPr>
        <w:t xml:space="preserve">AND GROWTH </w:t>
      </w:r>
      <w:r>
        <w:rPr>
          <w:rFonts w:cs="Arial"/>
        </w:rPr>
        <w:t>IN THE HOL</w:t>
      </w:r>
      <w:r w:rsidR="00454FD8">
        <w:rPr>
          <w:rFonts w:cs="Arial" w:hint="eastAsia"/>
          <w:lang w:eastAsia="ko-KR"/>
        </w:rPr>
        <w:t>AS</w:t>
      </w:r>
      <w:r>
        <w:rPr>
          <w:rFonts w:cs="Arial"/>
        </w:rPr>
        <w:t>PID EXOSKELETON</w:t>
      </w:r>
    </w:p>
    <w:p w14:paraId="0A4025A8" w14:textId="77777777" w:rsidR="00D5343F" w:rsidRPr="00D3602E" w:rsidRDefault="00D5343F" w:rsidP="00D5343F">
      <w:pPr>
        <w:adjustRightInd w:val="0"/>
        <w:snapToGrid w:val="0"/>
        <w:spacing w:line="480" w:lineRule="auto"/>
        <w:rPr>
          <w:rFonts w:cs="Arial"/>
        </w:rPr>
      </w:pPr>
    </w:p>
    <w:p w14:paraId="59F1449E" w14:textId="5BEE52B7" w:rsidR="00D5343F" w:rsidRPr="00D3602E" w:rsidRDefault="00DB3298" w:rsidP="00D5343F">
      <w:pPr>
        <w:adjustRightInd w:val="0"/>
        <w:snapToGrid w:val="0"/>
        <w:spacing w:line="480" w:lineRule="auto"/>
        <w:jc w:val="center"/>
        <w:rPr>
          <w:rFonts w:cs="Arial"/>
        </w:rPr>
      </w:pPr>
      <w:r>
        <w:rPr>
          <w:rFonts w:cs="Arial"/>
          <w:noProof/>
        </w:rPr>
        <w:drawing>
          <wp:inline distT="0" distB="0" distL="0" distR="0" wp14:anchorId="409EF775" wp14:editId="60E814BD">
            <wp:extent cx="5291328" cy="4608576"/>
            <wp:effectExtent l="0" t="0" r="5080" b="1905"/>
            <wp:docPr id="56" name="그림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12A-1.jpg"/>
                    <pic:cNvPicPr/>
                  </pic:nvPicPr>
                  <pic:blipFill>
                    <a:blip r:embed="rId34">
                      <a:extLst>
                        <a:ext uri="{28A0092B-C50C-407E-A947-70E740481C1C}">
                          <a14:useLocalDpi xmlns:a14="http://schemas.microsoft.com/office/drawing/2010/main" val="0"/>
                        </a:ext>
                      </a:extLst>
                    </a:blip>
                    <a:stretch>
                      <a:fillRect/>
                    </a:stretch>
                  </pic:blipFill>
                  <pic:spPr>
                    <a:xfrm>
                      <a:off x="0" y="0"/>
                      <a:ext cx="5291328" cy="4608576"/>
                    </a:xfrm>
                    <a:prstGeom prst="rect">
                      <a:avLst/>
                    </a:prstGeom>
                  </pic:spPr>
                </pic:pic>
              </a:graphicData>
            </a:graphic>
          </wp:inline>
        </w:drawing>
      </w:r>
    </w:p>
    <w:p w14:paraId="17E25025" w14:textId="77777777" w:rsidR="00D5343F" w:rsidRPr="00D3602E" w:rsidRDefault="00D5343F" w:rsidP="00D5343F">
      <w:pPr>
        <w:adjustRightInd w:val="0"/>
        <w:snapToGrid w:val="0"/>
        <w:spacing w:line="480" w:lineRule="auto"/>
        <w:rPr>
          <w:rFonts w:cs="Arial"/>
        </w:rPr>
      </w:pPr>
    </w:p>
    <w:p w14:paraId="602960C0" w14:textId="3DA9E312" w:rsidR="00D5343F" w:rsidRPr="006C2F15" w:rsidRDefault="00D5343F" w:rsidP="006C2F15">
      <w:pPr>
        <w:adjustRightInd w:val="0"/>
        <w:snapToGrid w:val="0"/>
        <w:rPr>
          <w:rFonts w:cs="Arial"/>
          <w:sz w:val="20"/>
          <w:szCs w:val="20"/>
        </w:rPr>
      </w:pPr>
      <w:r w:rsidRPr="006C2F15">
        <w:rPr>
          <w:rFonts w:cs="Arial"/>
          <w:sz w:val="20"/>
          <w:szCs w:val="20"/>
        </w:rPr>
        <w:t xml:space="preserve">Bivariate plot of percentage of total variance explained by each relative warp of 22 exoskeletal landmarks for specimens of </w:t>
      </w:r>
      <w:r w:rsidR="00BE43AA">
        <w:rPr>
          <w:rFonts w:cs="Arial" w:hint="eastAsia"/>
          <w:sz w:val="20"/>
          <w:szCs w:val="20"/>
          <w:lang w:eastAsia="ko-KR"/>
        </w:rPr>
        <w:t xml:space="preserve">morphs </w:t>
      </w:r>
      <w:r w:rsidRPr="006C2F15">
        <w:rPr>
          <w:rFonts w:cs="Arial"/>
          <w:sz w:val="20"/>
          <w:szCs w:val="20"/>
        </w:rPr>
        <w:t xml:space="preserve">19 to 22 with its ln cranidial centroid size value being over 2.2. Percentage of total shape variance (based on summed squared residuals expressed in Procrustes units) explained by the allometry in parentheses: </w:t>
      </w:r>
      <w:r w:rsidRPr="006C2F15">
        <w:rPr>
          <w:rFonts w:cs="Arial"/>
          <w:i/>
          <w:sz w:val="20"/>
          <w:szCs w:val="20"/>
        </w:rPr>
        <w:t>1</w:t>
      </w:r>
      <w:r w:rsidRPr="006C2F15">
        <w:rPr>
          <w:rFonts w:cs="Arial"/>
          <w:sz w:val="20"/>
          <w:szCs w:val="20"/>
        </w:rPr>
        <w:t xml:space="preserve">, </w:t>
      </w:r>
      <w:r w:rsidR="00BE43AA">
        <w:rPr>
          <w:rFonts w:cs="Arial" w:hint="eastAsia"/>
          <w:sz w:val="20"/>
          <w:szCs w:val="20"/>
          <w:lang w:eastAsia="ko-KR"/>
        </w:rPr>
        <w:t xml:space="preserve">Morph </w:t>
      </w:r>
      <w:r w:rsidRPr="006C2F15">
        <w:rPr>
          <w:rFonts w:cs="Arial"/>
          <w:sz w:val="20"/>
          <w:szCs w:val="20"/>
        </w:rPr>
        <w:t xml:space="preserve">19 (N=54), Relative Warp (RW) 1 (22.94%), RW2 (16.71%), RW3 (15.90%), RW4 (12.16%); </w:t>
      </w:r>
      <w:r w:rsidRPr="006C2F15">
        <w:rPr>
          <w:rFonts w:cs="Arial"/>
          <w:i/>
          <w:sz w:val="20"/>
          <w:szCs w:val="20"/>
        </w:rPr>
        <w:t>2</w:t>
      </w:r>
      <w:r w:rsidRPr="006C2F15">
        <w:rPr>
          <w:rFonts w:cs="Arial"/>
          <w:sz w:val="20"/>
          <w:szCs w:val="20"/>
        </w:rPr>
        <w:t xml:space="preserve">, </w:t>
      </w:r>
      <w:r w:rsidR="00BE43AA">
        <w:rPr>
          <w:rFonts w:cs="Arial" w:hint="eastAsia"/>
          <w:sz w:val="20"/>
          <w:szCs w:val="20"/>
          <w:lang w:eastAsia="ko-KR"/>
        </w:rPr>
        <w:t xml:space="preserve">Morph </w:t>
      </w:r>
      <w:r w:rsidRPr="006C2F15">
        <w:rPr>
          <w:rFonts w:cs="Arial"/>
          <w:sz w:val="20"/>
          <w:szCs w:val="20"/>
        </w:rPr>
        <w:t xml:space="preserve">20 (N=42), RW1 (37.93%), RW2 (15.45%), RW3 (11.96%), RW4 (9.60%); </w:t>
      </w:r>
      <w:r w:rsidRPr="006C2F15">
        <w:rPr>
          <w:rFonts w:cs="Arial"/>
          <w:i/>
          <w:sz w:val="20"/>
          <w:szCs w:val="20"/>
        </w:rPr>
        <w:t>3</w:t>
      </w:r>
      <w:r w:rsidRPr="006C2F15">
        <w:rPr>
          <w:rFonts w:cs="Arial"/>
          <w:sz w:val="20"/>
          <w:szCs w:val="20"/>
        </w:rPr>
        <w:t xml:space="preserve">, </w:t>
      </w:r>
      <w:r w:rsidR="00BE43AA">
        <w:rPr>
          <w:rFonts w:cs="Arial" w:hint="eastAsia"/>
          <w:sz w:val="20"/>
          <w:szCs w:val="20"/>
          <w:lang w:eastAsia="ko-KR"/>
        </w:rPr>
        <w:t xml:space="preserve">Morph </w:t>
      </w:r>
      <w:r w:rsidRPr="006C2F15">
        <w:rPr>
          <w:rFonts w:cs="Arial"/>
          <w:sz w:val="20"/>
          <w:szCs w:val="20"/>
        </w:rPr>
        <w:t xml:space="preserve">21 (N=30), RW1 (37.14%), RW2 (19.38%), RW3 (13.61%), RW4 (7.31%); </w:t>
      </w:r>
      <w:r w:rsidRPr="006C2F15">
        <w:rPr>
          <w:rFonts w:cs="Arial"/>
          <w:i/>
          <w:sz w:val="20"/>
          <w:szCs w:val="20"/>
        </w:rPr>
        <w:t>4</w:t>
      </w:r>
      <w:r w:rsidRPr="006C2F15">
        <w:rPr>
          <w:rFonts w:cs="Arial"/>
          <w:sz w:val="20"/>
          <w:szCs w:val="20"/>
        </w:rPr>
        <w:t xml:space="preserve">, </w:t>
      </w:r>
      <w:r w:rsidR="00BE43AA">
        <w:rPr>
          <w:rFonts w:cs="Arial" w:hint="eastAsia"/>
          <w:sz w:val="20"/>
          <w:szCs w:val="20"/>
          <w:lang w:eastAsia="ko-KR"/>
        </w:rPr>
        <w:t xml:space="preserve">Morph </w:t>
      </w:r>
      <w:r w:rsidRPr="006C2F15">
        <w:rPr>
          <w:rFonts w:cs="Arial"/>
          <w:sz w:val="20"/>
          <w:szCs w:val="20"/>
        </w:rPr>
        <w:t>22 (N=12), RW1 (48.57%), RW2 (16.47%), RW3 (13.51%), RW4 (5.37%).</w:t>
      </w:r>
    </w:p>
    <w:p w14:paraId="2E718044" w14:textId="77777777" w:rsidR="00D5343F" w:rsidRPr="00D3602E" w:rsidRDefault="00D5343F" w:rsidP="00D5343F">
      <w:pPr>
        <w:adjustRightInd w:val="0"/>
        <w:snapToGrid w:val="0"/>
        <w:spacing w:line="480" w:lineRule="auto"/>
        <w:rPr>
          <w:rFonts w:cs="Arial"/>
        </w:rPr>
      </w:pPr>
    </w:p>
    <w:p w14:paraId="45368360" w14:textId="6C4E056F" w:rsidR="00D5343F" w:rsidRPr="00D3602E" w:rsidRDefault="00DB3298" w:rsidP="00D5343F">
      <w:pPr>
        <w:adjustRightInd w:val="0"/>
        <w:snapToGrid w:val="0"/>
        <w:spacing w:line="480" w:lineRule="auto"/>
        <w:jc w:val="center"/>
        <w:rPr>
          <w:rFonts w:cs="Arial"/>
        </w:rPr>
      </w:pPr>
      <w:r>
        <w:rPr>
          <w:rFonts w:cs="Arial"/>
          <w:noProof/>
        </w:rPr>
        <w:drawing>
          <wp:inline distT="0" distB="0" distL="0" distR="0" wp14:anchorId="4E67F342" wp14:editId="08335FAD">
            <wp:extent cx="4998720" cy="5943600"/>
            <wp:effectExtent l="0" t="0" r="0" b="0"/>
            <wp:docPr id="57" name="그림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12B-1.jpg"/>
                    <pic:cNvPicPr/>
                  </pic:nvPicPr>
                  <pic:blipFill>
                    <a:blip r:embed="rId35">
                      <a:extLst>
                        <a:ext uri="{28A0092B-C50C-407E-A947-70E740481C1C}">
                          <a14:useLocalDpi xmlns:a14="http://schemas.microsoft.com/office/drawing/2010/main" val="0"/>
                        </a:ext>
                      </a:extLst>
                    </a:blip>
                    <a:stretch>
                      <a:fillRect/>
                    </a:stretch>
                  </pic:blipFill>
                  <pic:spPr>
                    <a:xfrm>
                      <a:off x="0" y="0"/>
                      <a:ext cx="4998720" cy="5943600"/>
                    </a:xfrm>
                    <a:prstGeom prst="rect">
                      <a:avLst/>
                    </a:prstGeom>
                  </pic:spPr>
                </pic:pic>
              </a:graphicData>
            </a:graphic>
          </wp:inline>
        </w:drawing>
      </w:r>
    </w:p>
    <w:p w14:paraId="575ACC4C" w14:textId="77777777" w:rsidR="00D5343F" w:rsidRPr="00942832" w:rsidRDefault="00D5343F" w:rsidP="00942832">
      <w:pPr>
        <w:adjustRightInd w:val="0"/>
        <w:snapToGrid w:val="0"/>
        <w:rPr>
          <w:rFonts w:cs="Arial"/>
          <w:sz w:val="20"/>
          <w:szCs w:val="20"/>
        </w:rPr>
      </w:pPr>
    </w:p>
    <w:p w14:paraId="515C51F4" w14:textId="097B470E" w:rsidR="00D5343F" w:rsidRPr="00942832" w:rsidRDefault="00D5343F" w:rsidP="00942832">
      <w:pPr>
        <w:adjustRightInd w:val="0"/>
        <w:snapToGrid w:val="0"/>
        <w:rPr>
          <w:rFonts w:cs="Arial"/>
          <w:sz w:val="20"/>
          <w:szCs w:val="20"/>
        </w:rPr>
      </w:pPr>
      <w:r w:rsidRPr="00942832">
        <w:rPr>
          <w:rFonts w:cs="Arial"/>
          <w:sz w:val="20"/>
          <w:szCs w:val="20"/>
        </w:rPr>
        <w:t>Thin-plate spline deformation grid of relative warps of 22 exoskeletal landmarks for</w:t>
      </w:r>
      <w:r w:rsidR="001E1613">
        <w:rPr>
          <w:rFonts w:cs="Arial"/>
          <w:sz w:val="20"/>
          <w:szCs w:val="20"/>
        </w:rPr>
        <w:t xml:space="preserve"> holaspid specimens of </w:t>
      </w:r>
      <w:r w:rsidR="00143F69">
        <w:rPr>
          <w:rFonts w:cs="Arial" w:hint="eastAsia"/>
          <w:sz w:val="20"/>
          <w:szCs w:val="20"/>
          <w:lang w:eastAsia="ko-KR"/>
        </w:rPr>
        <w:t xml:space="preserve">morph </w:t>
      </w:r>
      <w:r w:rsidR="001E1613">
        <w:rPr>
          <w:rFonts w:cs="Arial"/>
          <w:sz w:val="20"/>
          <w:szCs w:val="20"/>
        </w:rPr>
        <w:t xml:space="preserve">20 </w:t>
      </w:r>
      <w:r w:rsidRPr="00942832">
        <w:rPr>
          <w:rFonts w:cs="Arial"/>
          <w:sz w:val="20"/>
          <w:szCs w:val="20"/>
        </w:rPr>
        <w:t xml:space="preserve">with its ln CCS value more than 2.2 (N=42): </w:t>
      </w:r>
      <w:r w:rsidRPr="00942832">
        <w:rPr>
          <w:rFonts w:cs="Arial"/>
          <w:i/>
          <w:sz w:val="20"/>
          <w:szCs w:val="20"/>
        </w:rPr>
        <w:t>1</w:t>
      </w:r>
      <w:r w:rsidRPr="00942832">
        <w:rPr>
          <w:rFonts w:cs="Arial"/>
          <w:sz w:val="20"/>
          <w:szCs w:val="20"/>
        </w:rPr>
        <w:t xml:space="preserve">, Shape variation related to relative warp 1 (37.93% of total variance explained); </w:t>
      </w:r>
      <w:r w:rsidRPr="00942832">
        <w:rPr>
          <w:rFonts w:cs="Arial"/>
          <w:i/>
          <w:sz w:val="20"/>
          <w:szCs w:val="20"/>
        </w:rPr>
        <w:t>2</w:t>
      </w:r>
      <w:r w:rsidRPr="00942832">
        <w:rPr>
          <w:rFonts w:cs="Arial"/>
          <w:sz w:val="20"/>
          <w:szCs w:val="20"/>
        </w:rPr>
        <w:t xml:space="preserve">, Shape variation related to relative warp 2 (15.45% of total variance explained, direction inversed); </w:t>
      </w:r>
      <w:r w:rsidRPr="00942832">
        <w:rPr>
          <w:rFonts w:cs="Arial"/>
          <w:i/>
          <w:sz w:val="20"/>
          <w:szCs w:val="20"/>
        </w:rPr>
        <w:t>3</w:t>
      </w:r>
      <w:r w:rsidRPr="00942832">
        <w:rPr>
          <w:rFonts w:cs="Arial"/>
          <w:sz w:val="20"/>
          <w:szCs w:val="20"/>
        </w:rPr>
        <w:t xml:space="preserve">, Shape variation related to relative warp 3 (11.96% of total variance explained); </w:t>
      </w:r>
      <w:r w:rsidRPr="00942832">
        <w:rPr>
          <w:rFonts w:cs="Arial"/>
          <w:i/>
          <w:sz w:val="20"/>
          <w:szCs w:val="20"/>
        </w:rPr>
        <w:t>4</w:t>
      </w:r>
      <w:r w:rsidRPr="00942832">
        <w:rPr>
          <w:rFonts w:cs="Arial"/>
          <w:sz w:val="20"/>
          <w:szCs w:val="20"/>
        </w:rPr>
        <w:t>, Shape variation related to relative warp 4 (9.60% of total variance explained).</w:t>
      </w:r>
    </w:p>
    <w:p w14:paraId="5DC0EF61" w14:textId="77777777" w:rsidR="00D5343F" w:rsidRPr="00D3602E" w:rsidRDefault="00D5343F" w:rsidP="00D5343F">
      <w:pPr>
        <w:adjustRightInd w:val="0"/>
        <w:snapToGrid w:val="0"/>
        <w:spacing w:line="480" w:lineRule="auto"/>
        <w:rPr>
          <w:rFonts w:cs="Arial"/>
        </w:rPr>
      </w:pPr>
    </w:p>
    <w:p w14:paraId="66D67E91" w14:textId="48DCD9E3" w:rsidR="00D5343F" w:rsidRPr="00D3602E" w:rsidRDefault="00D5343F" w:rsidP="00D5343F">
      <w:pPr>
        <w:adjustRightInd w:val="0"/>
        <w:snapToGrid w:val="0"/>
        <w:spacing w:line="480" w:lineRule="auto"/>
        <w:rPr>
          <w:rFonts w:cs="Arial"/>
        </w:rPr>
      </w:pPr>
      <w:r w:rsidRPr="00D3602E">
        <w:rPr>
          <w:rFonts w:cs="Arial"/>
        </w:rPr>
        <w:br w:type="page"/>
      </w:r>
      <w:r w:rsidR="00942832" w:rsidRPr="00D3602E">
        <w:rPr>
          <w:rFonts w:cs="Arial"/>
        </w:rPr>
        <w:t xml:space="preserve"> </w:t>
      </w:r>
    </w:p>
    <w:p w14:paraId="4DC279AF" w14:textId="51464B45" w:rsidR="00D5343F" w:rsidRPr="00D3602E" w:rsidRDefault="00DB3298" w:rsidP="00D5343F">
      <w:pPr>
        <w:adjustRightInd w:val="0"/>
        <w:snapToGrid w:val="0"/>
        <w:spacing w:line="480" w:lineRule="auto"/>
        <w:jc w:val="center"/>
        <w:rPr>
          <w:rFonts w:cs="Arial"/>
        </w:rPr>
      </w:pPr>
      <w:r>
        <w:rPr>
          <w:rFonts w:cs="Arial"/>
          <w:noProof/>
        </w:rPr>
        <w:drawing>
          <wp:inline distT="0" distB="0" distL="0" distR="0" wp14:anchorId="65A58163" wp14:editId="10C27E85">
            <wp:extent cx="5010912" cy="5974080"/>
            <wp:effectExtent l="0" t="0" r="0" b="7620"/>
            <wp:docPr id="58" name="그림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12C-1.jpg"/>
                    <pic:cNvPicPr/>
                  </pic:nvPicPr>
                  <pic:blipFill>
                    <a:blip r:embed="rId36">
                      <a:extLst>
                        <a:ext uri="{28A0092B-C50C-407E-A947-70E740481C1C}">
                          <a14:useLocalDpi xmlns:a14="http://schemas.microsoft.com/office/drawing/2010/main" val="0"/>
                        </a:ext>
                      </a:extLst>
                    </a:blip>
                    <a:stretch>
                      <a:fillRect/>
                    </a:stretch>
                  </pic:blipFill>
                  <pic:spPr>
                    <a:xfrm>
                      <a:off x="0" y="0"/>
                      <a:ext cx="5010912" cy="5974080"/>
                    </a:xfrm>
                    <a:prstGeom prst="rect">
                      <a:avLst/>
                    </a:prstGeom>
                  </pic:spPr>
                </pic:pic>
              </a:graphicData>
            </a:graphic>
          </wp:inline>
        </w:drawing>
      </w:r>
    </w:p>
    <w:p w14:paraId="38C315D3" w14:textId="77777777" w:rsidR="00D5343F" w:rsidRPr="00D3602E" w:rsidRDefault="00D5343F" w:rsidP="00D5343F">
      <w:pPr>
        <w:adjustRightInd w:val="0"/>
        <w:snapToGrid w:val="0"/>
        <w:spacing w:line="480" w:lineRule="auto"/>
        <w:rPr>
          <w:rFonts w:cs="Arial"/>
        </w:rPr>
      </w:pPr>
    </w:p>
    <w:p w14:paraId="2F292508" w14:textId="78C606F1" w:rsidR="00D5343F" w:rsidRPr="00942832" w:rsidRDefault="00D5343F" w:rsidP="00942832">
      <w:pPr>
        <w:adjustRightInd w:val="0"/>
        <w:snapToGrid w:val="0"/>
        <w:rPr>
          <w:rFonts w:cs="Arial"/>
          <w:sz w:val="20"/>
          <w:szCs w:val="20"/>
        </w:rPr>
      </w:pPr>
      <w:r w:rsidRPr="00942832">
        <w:rPr>
          <w:rFonts w:cs="Arial"/>
          <w:sz w:val="20"/>
          <w:szCs w:val="20"/>
        </w:rPr>
        <w:t>Thin-plate spline deformation grid of relative warps of 22 exoskeletal landmarks for</w:t>
      </w:r>
      <w:r w:rsidR="001E1613">
        <w:rPr>
          <w:rFonts w:cs="Arial"/>
          <w:sz w:val="20"/>
          <w:szCs w:val="20"/>
        </w:rPr>
        <w:t xml:space="preserve"> holaspid specimens of </w:t>
      </w:r>
      <w:r w:rsidR="00143F69">
        <w:rPr>
          <w:rFonts w:cs="Arial" w:hint="eastAsia"/>
          <w:sz w:val="20"/>
          <w:szCs w:val="20"/>
          <w:lang w:eastAsia="ko-KR"/>
        </w:rPr>
        <w:t xml:space="preserve">morph </w:t>
      </w:r>
      <w:r w:rsidR="001E1613">
        <w:rPr>
          <w:rFonts w:cs="Arial"/>
          <w:sz w:val="20"/>
          <w:szCs w:val="20"/>
        </w:rPr>
        <w:t>21</w:t>
      </w:r>
      <w:r w:rsidRPr="00942832">
        <w:rPr>
          <w:rFonts w:cs="Arial"/>
          <w:sz w:val="20"/>
          <w:szCs w:val="20"/>
        </w:rPr>
        <w:t xml:space="preserve"> with its ln CCS value more than 2.2 (N=30): </w:t>
      </w:r>
      <w:r w:rsidRPr="00942832">
        <w:rPr>
          <w:rFonts w:cs="Arial"/>
          <w:i/>
          <w:sz w:val="20"/>
          <w:szCs w:val="20"/>
        </w:rPr>
        <w:t>1</w:t>
      </w:r>
      <w:r w:rsidRPr="00942832">
        <w:rPr>
          <w:rFonts w:cs="Arial"/>
          <w:sz w:val="20"/>
          <w:szCs w:val="20"/>
        </w:rPr>
        <w:t xml:space="preserve">, Shape variation related to relative warp 1 (37.14% of total variance explained); </w:t>
      </w:r>
      <w:r w:rsidRPr="00942832">
        <w:rPr>
          <w:rFonts w:cs="Arial"/>
          <w:i/>
          <w:sz w:val="20"/>
          <w:szCs w:val="20"/>
        </w:rPr>
        <w:t>2</w:t>
      </w:r>
      <w:r w:rsidRPr="00942832">
        <w:rPr>
          <w:rFonts w:cs="Arial"/>
          <w:sz w:val="20"/>
          <w:szCs w:val="20"/>
        </w:rPr>
        <w:t xml:space="preserve">, Shape variation related to relative warp 2 (19.38% of total variance explained); </w:t>
      </w:r>
      <w:r w:rsidRPr="00942832">
        <w:rPr>
          <w:rFonts w:cs="Arial"/>
          <w:i/>
          <w:sz w:val="20"/>
          <w:szCs w:val="20"/>
        </w:rPr>
        <w:t>3</w:t>
      </w:r>
      <w:r w:rsidRPr="00942832">
        <w:rPr>
          <w:rFonts w:cs="Arial"/>
          <w:sz w:val="20"/>
          <w:szCs w:val="20"/>
        </w:rPr>
        <w:t xml:space="preserve">, Shape variation related to relative warp 3 (13.61% of total variance explained, direction inversed); </w:t>
      </w:r>
      <w:r w:rsidRPr="00942832">
        <w:rPr>
          <w:rFonts w:cs="Arial"/>
          <w:i/>
          <w:sz w:val="20"/>
          <w:szCs w:val="20"/>
        </w:rPr>
        <w:t>4</w:t>
      </w:r>
      <w:r w:rsidRPr="00942832">
        <w:rPr>
          <w:rFonts w:cs="Arial"/>
          <w:sz w:val="20"/>
          <w:szCs w:val="20"/>
        </w:rPr>
        <w:t>, Shape variation related to relative warp 4 (7.31% of total variance explained).</w:t>
      </w:r>
    </w:p>
    <w:p w14:paraId="587E7487" w14:textId="77777777" w:rsidR="00D5343F" w:rsidRPr="00D3602E" w:rsidRDefault="00D5343F" w:rsidP="00D5343F">
      <w:pPr>
        <w:adjustRightInd w:val="0"/>
        <w:snapToGrid w:val="0"/>
        <w:spacing w:line="480" w:lineRule="auto"/>
        <w:rPr>
          <w:rFonts w:cs="Arial"/>
        </w:rPr>
      </w:pPr>
    </w:p>
    <w:p w14:paraId="65A55F63" w14:textId="1529EFE9" w:rsidR="00D5343F" w:rsidRPr="00D3602E" w:rsidRDefault="00DB3298" w:rsidP="00D5343F">
      <w:pPr>
        <w:adjustRightInd w:val="0"/>
        <w:snapToGrid w:val="0"/>
        <w:spacing w:line="480" w:lineRule="auto"/>
        <w:jc w:val="center"/>
        <w:rPr>
          <w:rFonts w:cs="Arial"/>
        </w:rPr>
      </w:pPr>
      <w:r>
        <w:rPr>
          <w:rFonts w:cs="Arial"/>
          <w:noProof/>
        </w:rPr>
        <w:drawing>
          <wp:inline distT="0" distB="0" distL="0" distR="0" wp14:anchorId="0E12D406" wp14:editId="04E579AB">
            <wp:extent cx="5053584" cy="5955792"/>
            <wp:effectExtent l="0" t="0" r="0" b="6985"/>
            <wp:docPr id="59" name="그림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12D-1.jpg"/>
                    <pic:cNvPicPr/>
                  </pic:nvPicPr>
                  <pic:blipFill>
                    <a:blip r:embed="rId37">
                      <a:extLst>
                        <a:ext uri="{28A0092B-C50C-407E-A947-70E740481C1C}">
                          <a14:useLocalDpi xmlns:a14="http://schemas.microsoft.com/office/drawing/2010/main" val="0"/>
                        </a:ext>
                      </a:extLst>
                    </a:blip>
                    <a:stretch>
                      <a:fillRect/>
                    </a:stretch>
                  </pic:blipFill>
                  <pic:spPr>
                    <a:xfrm>
                      <a:off x="0" y="0"/>
                      <a:ext cx="5053584" cy="5955792"/>
                    </a:xfrm>
                    <a:prstGeom prst="rect">
                      <a:avLst/>
                    </a:prstGeom>
                  </pic:spPr>
                </pic:pic>
              </a:graphicData>
            </a:graphic>
          </wp:inline>
        </w:drawing>
      </w:r>
    </w:p>
    <w:p w14:paraId="1449563F" w14:textId="77777777" w:rsidR="00D5343F" w:rsidRPr="00D3602E" w:rsidRDefault="00D5343F" w:rsidP="00D5343F">
      <w:pPr>
        <w:adjustRightInd w:val="0"/>
        <w:snapToGrid w:val="0"/>
        <w:spacing w:line="480" w:lineRule="auto"/>
        <w:rPr>
          <w:rFonts w:cs="Arial"/>
        </w:rPr>
      </w:pPr>
    </w:p>
    <w:p w14:paraId="5C7E7D56" w14:textId="2D07C70F" w:rsidR="00D5343F" w:rsidRPr="00942832" w:rsidRDefault="00D5343F" w:rsidP="00942832">
      <w:pPr>
        <w:adjustRightInd w:val="0"/>
        <w:snapToGrid w:val="0"/>
        <w:rPr>
          <w:rFonts w:cs="Arial"/>
          <w:sz w:val="20"/>
          <w:szCs w:val="20"/>
        </w:rPr>
      </w:pPr>
      <w:r w:rsidRPr="00942832">
        <w:rPr>
          <w:rFonts w:cs="Arial"/>
          <w:sz w:val="20"/>
          <w:szCs w:val="20"/>
        </w:rPr>
        <w:t>Thin-plate spline deformation grid of relative warps of 22 exoskeletal landmarks for</w:t>
      </w:r>
      <w:r w:rsidR="001E1613">
        <w:rPr>
          <w:rFonts w:cs="Arial"/>
          <w:sz w:val="20"/>
          <w:szCs w:val="20"/>
        </w:rPr>
        <w:t xml:space="preserve"> holaspid specimens of </w:t>
      </w:r>
      <w:r w:rsidR="00143F69">
        <w:rPr>
          <w:rFonts w:cs="Arial" w:hint="eastAsia"/>
          <w:sz w:val="20"/>
          <w:szCs w:val="20"/>
          <w:lang w:eastAsia="ko-KR"/>
        </w:rPr>
        <w:t xml:space="preserve">morph </w:t>
      </w:r>
      <w:r w:rsidR="001E1613">
        <w:rPr>
          <w:rFonts w:cs="Arial"/>
          <w:sz w:val="20"/>
          <w:szCs w:val="20"/>
        </w:rPr>
        <w:t xml:space="preserve">22 </w:t>
      </w:r>
      <w:r w:rsidRPr="00942832">
        <w:rPr>
          <w:rFonts w:cs="Arial"/>
          <w:sz w:val="20"/>
          <w:szCs w:val="20"/>
        </w:rPr>
        <w:t xml:space="preserve">with its ln CCS value more than 2.2 (N=12): </w:t>
      </w:r>
      <w:r w:rsidRPr="00942832">
        <w:rPr>
          <w:rFonts w:cs="Arial"/>
          <w:i/>
          <w:sz w:val="20"/>
          <w:szCs w:val="20"/>
        </w:rPr>
        <w:t>1</w:t>
      </w:r>
      <w:r w:rsidRPr="00942832">
        <w:rPr>
          <w:rFonts w:cs="Arial"/>
          <w:sz w:val="20"/>
          <w:szCs w:val="20"/>
        </w:rPr>
        <w:t xml:space="preserve">, Shape variation related to relative warp 1 (48.57% of total variance explained); </w:t>
      </w:r>
      <w:r w:rsidRPr="00942832">
        <w:rPr>
          <w:rFonts w:cs="Arial"/>
          <w:i/>
          <w:sz w:val="20"/>
          <w:szCs w:val="20"/>
        </w:rPr>
        <w:t>2</w:t>
      </w:r>
      <w:r w:rsidRPr="00942832">
        <w:rPr>
          <w:rFonts w:cs="Arial"/>
          <w:sz w:val="20"/>
          <w:szCs w:val="20"/>
        </w:rPr>
        <w:t xml:space="preserve">, Shape variation related to relative warp 2 (16.47% of total variance explained); </w:t>
      </w:r>
      <w:r w:rsidRPr="00942832">
        <w:rPr>
          <w:rFonts w:cs="Arial"/>
          <w:i/>
          <w:sz w:val="20"/>
          <w:szCs w:val="20"/>
        </w:rPr>
        <w:t>3</w:t>
      </w:r>
      <w:r w:rsidRPr="00942832">
        <w:rPr>
          <w:rFonts w:cs="Arial"/>
          <w:sz w:val="20"/>
          <w:szCs w:val="20"/>
        </w:rPr>
        <w:t xml:space="preserve">, Shape variation related to relative warp 3 (13.51% of total variance explained); </w:t>
      </w:r>
      <w:r w:rsidRPr="00942832">
        <w:rPr>
          <w:rFonts w:cs="Arial"/>
          <w:i/>
          <w:sz w:val="20"/>
          <w:szCs w:val="20"/>
        </w:rPr>
        <w:t>4</w:t>
      </w:r>
      <w:r w:rsidRPr="00942832">
        <w:rPr>
          <w:rFonts w:cs="Arial"/>
          <w:sz w:val="20"/>
          <w:szCs w:val="20"/>
        </w:rPr>
        <w:t>, Shape variation related to relative warp 4 (5.37% of total variance explained).</w:t>
      </w:r>
    </w:p>
    <w:p w14:paraId="7B9B2CE5" w14:textId="77777777" w:rsidR="00D5343F" w:rsidRPr="00D3602E" w:rsidRDefault="00D5343F" w:rsidP="00D5343F">
      <w:pPr>
        <w:adjustRightInd w:val="0"/>
        <w:snapToGrid w:val="0"/>
        <w:spacing w:line="480" w:lineRule="auto"/>
        <w:rPr>
          <w:rFonts w:cs="Arial"/>
        </w:rPr>
      </w:pPr>
    </w:p>
    <w:p w14:paraId="7375987C" w14:textId="470CD754" w:rsidR="00D5343F" w:rsidRPr="00D3602E" w:rsidRDefault="00D5343F" w:rsidP="00D5343F">
      <w:pPr>
        <w:adjustRightInd w:val="0"/>
        <w:snapToGrid w:val="0"/>
        <w:spacing w:line="480" w:lineRule="auto"/>
        <w:rPr>
          <w:rFonts w:cs="Arial"/>
        </w:rPr>
      </w:pPr>
      <w:r w:rsidRPr="00D3602E">
        <w:rPr>
          <w:rFonts w:cs="Arial"/>
        </w:rPr>
        <w:br w:type="page"/>
      </w:r>
      <w:r w:rsidR="004540D5" w:rsidRPr="00D3602E">
        <w:rPr>
          <w:rFonts w:cs="Arial"/>
        </w:rPr>
        <w:t xml:space="preserve"> </w:t>
      </w:r>
    </w:p>
    <w:p w14:paraId="0167C456" w14:textId="3E9B12AC" w:rsidR="00D5343F" w:rsidRPr="00D3602E" w:rsidRDefault="00DB3298" w:rsidP="00D5343F">
      <w:pPr>
        <w:adjustRightInd w:val="0"/>
        <w:snapToGrid w:val="0"/>
        <w:spacing w:line="480" w:lineRule="auto"/>
        <w:rPr>
          <w:rFonts w:cs="Arial"/>
        </w:rPr>
      </w:pPr>
      <w:r>
        <w:rPr>
          <w:rFonts w:cs="Arial"/>
          <w:noProof/>
        </w:rPr>
        <w:drawing>
          <wp:inline distT="0" distB="0" distL="0" distR="0" wp14:anchorId="5DC92628" wp14:editId="5E28175D">
            <wp:extent cx="5376672" cy="4925568"/>
            <wp:effectExtent l="0" t="0" r="0" b="8890"/>
            <wp:docPr id="60" name="그림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12E-1.jpg"/>
                    <pic:cNvPicPr/>
                  </pic:nvPicPr>
                  <pic:blipFill>
                    <a:blip r:embed="rId38">
                      <a:extLst>
                        <a:ext uri="{28A0092B-C50C-407E-A947-70E740481C1C}">
                          <a14:useLocalDpi xmlns:a14="http://schemas.microsoft.com/office/drawing/2010/main" val="0"/>
                        </a:ext>
                      </a:extLst>
                    </a:blip>
                    <a:stretch>
                      <a:fillRect/>
                    </a:stretch>
                  </pic:blipFill>
                  <pic:spPr>
                    <a:xfrm>
                      <a:off x="0" y="0"/>
                      <a:ext cx="5376672" cy="4925568"/>
                    </a:xfrm>
                    <a:prstGeom prst="rect">
                      <a:avLst/>
                    </a:prstGeom>
                  </pic:spPr>
                </pic:pic>
              </a:graphicData>
            </a:graphic>
          </wp:inline>
        </w:drawing>
      </w:r>
    </w:p>
    <w:p w14:paraId="04E3D151" w14:textId="77777777" w:rsidR="00D5343F" w:rsidRPr="00D3602E" w:rsidRDefault="00D5343F" w:rsidP="00D5343F">
      <w:pPr>
        <w:adjustRightInd w:val="0"/>
        <w:snapToGrid w:val="0"/>
        <w:spacing w:line="480" w:lineRule="auto"/>
        <w:rPr>
          <w:rFonts w:cs="Arial"/>
        </w:rPr>
      </w:pPr>
    </w:p>
    <w:p w14:paraId="32E1BB23" w14:textId="172D2558" w:rsidR="00D5343F" w:rsidRPr="004540D5" w:rsidRDefault="00D5343F" w:rsidP="004540D5">
      <w:pPr>
        <w:adjustRightInd w:val="0"/>
        <w:snapToGrid w:val="0"/>
        <w:rPr>
          <w:rFonts w:cs="Arial"/>
          <w:sz w:val="20"/>
          <w:szCs w:val="20"/>
        </w:rPr>
      </w:pPr>
      <w:r w:rsidRPr="004540D5">
        <w:rPr>
          <w:rFonts w:cs="Arial"/>
          <w:sz w:val="20"/>
          <w:szCs w:val="20"/>
        </w:rPr>
        <w:t xml:space="preserve">Partial Procrustes distance from the reference (mean shape of the smallest three specimens in each holaspid sample) of 22 exoskeletal landmarks for holaspid specimens of </w:t>
      </w:r>
      <w:r w:rsidR="00143F69">
        <w:rPr>
          <w:rFonts w:cs="Arial" w:hint="eastAsia"/>
          <w:sz w:val="20"/>
          <w:szCs w:val="20"/>
          <w:lang w:eastAsia="ko-KR"/>
        </w:rPr>
        <w:t xml:space="preserve">morphs </w:t>
      </w:r>
      <w:r w:rsidRPr="004540D5">
        <w:rPr>
          <w:rFonts w:cs="Arial"/>
          <w:sz w:val="20"/>
          <w:szCs w:val="20"/>
        </w:rPr>
        <w:t xml:space="preserve">19 to 22 with its ln CCS value more than 2.2. Regression of partial Procrustes distance against logarithm of exoskeletal centroid size is significant for </w:t>
      </w:r>
      <w:r w:rsidR="00AE717C">
        <w:rPr>
          <w:rFonts w:cs="Arial" w:hint="eastAsia"/>
          <w:sz w:val="20"/>
          <w:szCs w:val="20"/>
          <w:lang w:eastAsia="ko-KR"/>
        </w:rPr>
        <w:t xml:space="preserve">morphs </w:t>
      </w:r>
      <w:r w:rsidRPr="004540D5">
        <w:rPr>
          <w:rFonts w:cs="Arial"/>
          <w:sz w:val="20"/>
          <w:szCs w:val="20"/>
        </w:rPr>
        <w:t xml:space="preserve">19 to 21 and it is not significant for the </w:t>
      </w:r>
      <w:r w:rsidR="00AE717C">
        <w:rPr>
          <w:rFonts w:cs="Arial" w:hint="eastAsia"/>
          <w:sz w:val="20"/>
          <w:szCs w:val="20"/>
          <w:lang w:eastAsia="ko-KR"/>
        </w:rPr>
        <w:t xml:space="preserve">morph </w:t>
      </w:r>
      <w:r w:rsidRPr="004540D5">
        <w:rPr>
          <w:rFonts w:cs="Arial"/>
          <w:sz w:val="20"/>
          <w:szCs w:val="20"/>
        </w:rPr>
        <w:t xml:space="preserve">22. </w:t>
      </w:r>
      <w:r w:rsidRPr="004540D5">
        <w:rPr>
          <w:rFonts w:cs="Arial"/>
          <w:i/>
          <w:sz w:val="20"/>
          <w:szCs w:val="20"/>
        </w:rPr>
        <w:t>1</w:t>
      </w:r>
      <w:r w:rsidRPr="004540D5">
        <w:rPr>
          <w:rFonts w:cs="Arial"/>
          <w:sz w:val="20"/>
          <w:szCs w:val="20"/>
        </w:rPr>
        <w:t xml:space="preserve">, </w:t>
      </w:r>
      <w:r w:rsidR="00143F69">
        <w:rPr>
          <w:rFonts w:cs="Arial" w:hint="eastAsia"/>
          <w:sz w:val="20"/>
          <w:szCs w:val="20"/>
          <w:lang w:eastAsia="ko-KR"/>
        </w:rPr>
        <w:t xml:space="preserve">Morph </w:t>
      </w:r>
      <w:r w:rsidRPr="004540D5">
        <w:rPr>
          <w:rFonts w:cs="Arial"/>
          <w:sz w:val="20"/>
          <w:szCs w:val="20"/>
        </w:rPr>
        <w:t xml:space="preserve">19 (slope=0.0425, </w:t>
      </w:r>
      <w:r w:rsidR="00284692">
        <w:rPr>
          <w:rFonts w:cs="Arial" w:hint="eastAsia"/>
          <w:sz w:val="20"/>
          <w:szCs w:val="20"/>
          <w:lang w:eastAsia="ko-KR"/>
        </w:rPr>
        <w:t>p</w:t>
      </w:r>
      <w:r w:rsidRPr="004540D5">
        <w:rPr>
          <w:rFonts w:cs="Arial"/>
          <w:sz w:val="20"/>
          <w:szCs w:val="20"/>
        </w:rPr>
        <w:t xml:space="preserve">&lt;0.0001, r=0.6792, N=54); </w:t>
      </w:r>
      <w:r w:rsidRPr="004540D5">
        <w:rPr>
          <w:rFonts w:cs="Arial"/>
          <w:i/>
          <w:sz w:val="20"/>
          <w:szCs w:val="20"/>
        </w:rPr>
        <w:t>2</w:t>
      </w:r>
      <w:r w:rsidRPr="004540D5">
        <w:rPr>
          <w:rFonts w:cs="Arial"/>
          <w:sz w:val="20"/>
          <w:szCs w:val="20"/>
        </w:rPr>
        <w:t xml:space="preserve">, </w:t>
      </w:r>
      <w:r w:rsidR="00143F69">
        <w:rPr>
          <w:rFonts w:cs="Arial" w:hint="eastAsia"/>
          <w:sz w:val="20"/>
          <w:szCs w:val="20"/>
          <w:lang w:eastAsia="ko-KR"/>
        </w:rPr>
        <w:t xml:space="preserve">Morph </w:t>
      </w:r>
      <w:r w:rsidRPr="004540D5">
        <w:rPr>
          <w:rFonts w:cs="Arial"/>
          <w:sz w:val="20"/>
          <w:szCs w:val="20"/>
        </w:rPr>
        <w:t xml:space="preserve">20 (slope=0.0533, </w:t>
      </w:r>
      <w:r w:rsidR="00284692">
        <w:rPr>
          <w:rFonts w:cs="Arial" w:hint="eastAsia"/>
          <w:sz w:val="20"/>
          <w:szCs w:val="20"/>
          <w:lang w:eastAsia="ko-KR"/>
        </w:rPr>
        <w:t>p</w:t>
      </w:r>
      <w:r w:rsidRPr="004540D5">
        <w:rPr>
          <w:rFonts w:cs="Arial"/>
          <w:sz w:val="20"/>
          <w:szCs w:val="20"/>
        </w:rPr>
        <w:t xml:space="preserve">&lt;0.0001, r=0.6861, N=42); </w:t>
      </w:r>
      <w:r w:rsidRPr="004540D5">
        <w:rPr>
          <w:rFonts w:cs="Arial"/>
          <w:i/>
          <w:sz w:val="20"/>
          <w:szCs w:val="20"/>
        </w:rPr>
        <w:t>3</w:t>
      </w:r>
      <w:r w:rsidRPr="004540D5">
        <w:rPr>
          <w:rFonts w:cs="Arial"/>
          <w:sz w:val="20"/>
          <w:szCs w:val="20"/>
        </w:rPr>
        <w:t xml:space="preserve">, </w:t>
      </w:r>
      <w:r w:rsidR="00143F69">
        <w:rPr>
          <w:rFonts w:cs="Arial" w:hint="eastAsia"/>
          <w:sz w:val="20"/>
          <w:szCs w:val="20"/>
          <w:lang w:eastAsia="ko-KR"/>
        </w:rPr>
        <w:t xml:space="preserve">Morph </w:t>
      </w:r>
      <w:r w:rsidRPr="004540D5">
        <w:rPr>
          <w:rFonts w:cs="Arial"/>
          <w:sz w:val="20"/>
          <w:szCs w:val="20"/>
        </w:rPr>
        <w:t xml:space="preserve">21 (slope=0.0473, </w:t>
      </w:r>
      <w:r w:rsidR="00284692">
        <w:rPr>
          <w:rFonts w:cs="Arial" w:hint="eastAsia"/>
          <w:sz w:val="20"/>
          <w:szCs w:val="20"/>
          <w:lang w:eastAsia="ko-KR"/>
        </w:rPr>
        <w:t>p</w:t>
      </w:r>
      <w:r w:rsidRPr="004540D5">
        <w:rPr>
          <w:rFonts w:cs="Arial"/>
          <w:sz w:val="20"/>
          <w:szCs w:val="20"/>
        </w:rPr>
        <w:t>&lt;0.0001, r=0.7085, N=30);</w:t>
      </w:r>
      <w:r w:rsidRPr="004540D5">
        <w:rPr>
          <w:rFonts w:cs="Arial"/>
          <w:i/>
          <w:sz w:val="20"/>
          <w:szCs w:val="20"/>
        </w:rPr>
        <w:t xml:space="preserve"> 4</w:t>
      </w:r>
      <w:r w:rsidRPr="004540D5">
        <w:rPr>
          <w:rFonts w:cs="Arial"/>
          <w:sz w:val="20"/>
          <w:szCs w:val="20"/>
        </w:rPr>
        <w:t xml:space="preserve">, </w:t>
      </w:r>
      <w:r w:rsidR="0004356C">
        <w:rPr>
          <w:rFonts w:cs="Arial" w:hint="eastAsia"/>
          <w:sz w:val="20"/>
          <w:szCs w:val="20"/>
          <w:lang w:eastAsia="ko-KR"/>
        </w:rPr>
        <w:t xml:space="preserve">Morph </w:t>
      </w:r>
      <w:r w:rsidRPr="004540D5">
        <w:rPr>
          <w:rFonts w:cs="Arial"/>
          <w:sz w:val="20"/>
          <w:szCs w:val="20"/>
        </w:rPr>
        <w:t xml:space="preserve">22 (slope=0.0105, </w:t>
      </w:r>
      <w:r w:rsidR="00284692">
        <w:rPr>
          <w:rFonts w:cs="Arial" w:hint="eastAsia"/>
          <w:sz w:val="20"/>
          <w:szCs w:val="20"/>
          <w:lang w:eastAsia="ko-KR"/>
        </w:rPr>
        <w:t>p</w:t>
      </w:r>
      <w:r w:rsidRPr="004540D5">
        <w:rPr>
          <w:rFonts w:cs="Arial"/>
          <w:sz w:val="20"/>
          <w:szCs w:val="20"/>
        </w:rPr>
        <w:t>=0.1786, r=0.2977, N=12).</w:t>
      </w:r>
    </w:p>
    <w:p w14:paraId="18D50138" w14:textId="77777777" w:rsidR="00D5343F" w:rsidRPr="004540D5" w:rsidRDefault="00D5343F" w:rsidP="004540D5">
      <w:pPr>
        <w:adjustRightInd w:val="0"/>
        <w:snapToGrid w:val="0"/>
        <w:rPr>
          <w:rFonts w:cs="Arial"/>
          <w:sz w:val="20"/>
          <w:szCs w:val="20"/>
        </w:rPr>
      </w:pPr>
    </w:p>
    <w:p w14:paraId="177A6D04" w14:textId="66635841" w:rsidR="00D5343F" w:rsidRPr="00D3602E" w:rsidRDefault="00D5343F" w:rsidP="00D5343F">
      <w:pPr>
        <w:adjustRightInd w:val="0"/>
        <w:snapToGrid w:val="0"/>
        <w:spacing w:line="480" w:lineRule="auto"/>
        <w:rPr>
          <w:rFonts w:cs="Arial"/>
        </w:rPr>
      </w:pPr>
      <w:r w:rsidRPr="00D3602E">
        <w:rPr>
          <w:rFonts w:cs="Arial"/>
        </w:rPr>
        <w:br w:type="page"/>
      </w:r>
      <w:r w:rsidR="004540D5" w:rsidRPr="00D3602E">
        <w:rPr>
          <w:rFonts w:cs="Arial"/>
        </w:rPr>
        <w:t xml:space="preserve"> </w:t>
      </w:r>
    </w:p>
    <w:p w14:paraId="4EB4DF69" w14:textId="390F4FD9" w:rsidR="00D5343F" w:rsidRPr="00D3602E" w:rsidRDefault="00DB3298" w:rsidP="00D5343F">
      <w:pPr>
        <w:adjustRightInd w:val="0"/>
        <w:snapToGrid w:val="0"/>
        <w:spacing w:line="480" w:lineRule="auto"/>
        <w:jc w:val="center"/>
        <w:rPr>
          <w:rFonts w:cs="Arial"/>
        </w:rPr>
      </w:pPr>
      <w:r>
        <w:rPr>
          <w:rFonts w:cs="Arial"/>
          <w:noProof/>
        </w:rPr>
        <w:drawing>
          <wp:inline distT="0" distB="0" distL="0" distR="0" wp14:anchorId="7DBFB345" wp14:editId="1B7712CC">
            <wp:extent cx="5382768" cy="5913120"/>
            <wp:effectExtent l="0" t="0" r="8890" b="0"/>
            <wp:docPr id="61" name="그림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12F-1.jpg"/>
                    <pic:cNvPicPr/>
                  </pic:nvPicPr>
                  <pic:blipFill>
                    <a:blip r:embed="rId39">
                      <a:extLst>
                        <a:ext uri="{28A0092B-C50C-407E-A947-70E740481C1C}">
                          <a14:useLocalDpi xmlns:a14="http://schemas.microsoft.com/office/drawing/2010/main" val="0"/>
                        </a:ext>
                      </a:extLst>
                    </a:blip>
                    <a:stretch>
                      <a:fillRect/>
                    </a:stretch>
                  </pic:blipFill>
                  <pic:spPr>
                    <a:xfrm>
                      <a:off x="0" y="0"/>
                      <a:ext cx="5382768" cy="5913120"/>
                    </a:xfrm>
                    <a:prstGeom prst="rect">
                      <a:avLst/>
                    </a:prstGeom>
                  </pic:spPr>
                </pic:pic>
              </a:graphicData>
            </a:graphic>
          </wp:inline>
        </w:drawing>
      </w:r>
    </w:p>
    <w:p w14:paraId="0BEB9863" w14:textId="77777777" w:rsidR="00D5343F" w:rsidRPr="00D3602E" w:rsidRDefault="00D5343F" w:rsidP="00D5343F">
      <w:pPr>
        <w:adjustRightInd w:val="0"/>
        <w:snapToGrid w:val="0"/>
        <w:spacing w:line="480" w:lineRule="auto"/>
        <w:rPr>
          <w:rFonts w:cs="Arial"/>
        </w:rPr>
      </w:pPr>
    </w:p>
    <w:p w14:paraId="6841CE40" w14:textId="2E048B45" w:rsidR="00D5343F" w:rsidRPr="004540D5" w:rsidRDefault="00D5343F" w:rsidP="004540D5">
      <w:pPr>
        <w:adjustRightInd w:val="0"/>
        <w:snapToGrid w:val="0"/>
        <w:rPr>
          <w:rFonts w:cs="Arial"/>
          <w:sz w:val="20"/>
          <w:szCs w:val="20"/>
        </w:rPr>
      </w:pPr>
      <w:r w:rsidRPr="004540D5">
        <w:rPr>
          <w:rFonts w:cs="Arial"/>
          <w:sz w:val="20"/>
          <w:szCs w:val="20"/>
        </w:rPr>
        <w:t xml:space="preserve">Thin-plate spline deformation grid of shape changes with growth of 22 exoskeletal landmarks for holaspid specimens of </w:t>
      </w:r>
      <w:r w:rsidR="004263BB">
        <w:rPr>
          <w:rFonts w:cs="Arial" w:hint="eastAsia"/>
          <w:sz w:val="20"/>
          <w:szCs w:val="20"/>
          <w:lang w:eastAsia="ko-KR"/>
        </w:rPr>
        <w:t xml:space="preserve">morphs </w:t>
      </w:r>
      <w:r w:rsidRPr="004540D5">
        <w:rPr>
          <w:rFonts w:cs="Arial"/>
          <w:sz w:val="20"/>
          <w:szCs w:val="20"/>
        </w:rPr>
        <w:t xml:space="preserve">19 to 22 with its ln CCS value more than 2.2. Partial warp scores are regressed in a multivariate regression against ln exoskeletal centroid size. </w:t>
      </w:r>
      <w:r w:rsidRPr="004540D5">
        <w:rPr>
          <w:rFonts w:cs="Arial"/>
          <w:i/>
          <w:sz w:val="20"/>
          <w:szCs w:val="20"/>
        </w:rPr>
        <w:t>1</w:t>
      </w:r>
      <w:r w:rsidRPr="004540D5">
        <w:rPr>
          <w:rFonts w:cs="Arial"/>
          <w:sz w:val="20"/>
          <w:szCs w:val="20"/>
        </w:rPr>
        <w:t xml:space="preserve">, </w:t>
      </w:r>
      <w:r w:rsidR="004263BB">
        <w:rPr>
          <w:rFonts w:cs="Arial" w:hint="eastAsia"/>
          <w:sz w:val="20"/>
          <w:szCs w:val="20"/>
          <w:lang w:eastAsia="ko-KR"/>
        </w:rPr>
        <w:t xml:space="preserve">Morph </w:t>
      </w:r>
      <w:r w:rsidRPr="004540D5">
        <w:rPr>
          <w:rFonts w:cs="Arial"/>
          <w:sz w:val="20"/>
          <w:szCs w:val="20"/>
        </w:rPr>
        <w:t>19, 14.79% of total shape variance (based on summed squared residuals expressed in Procrustes units) is explained by the allometry (</w:t>
      </w:r>
      <w:r w:rsidR="00284692">
        <w:rPr>
          <w:rFonts w:cs="Arial" w:hint="eastAsia"/>
          <w:sz w:val="20"/>
          <w:szCs w:val="20"/>
          <w:lang w:eastAsia="ko-KR"/>
        </w:rPr>
        <w:t>p</w:t>
      </w:r>
      <w:r w:rsidRPr="004540D5">
        <w:rPr>
          <w:rFonts w:cs="Arial"/>
          <w:sz w:val="20"/>
          <w:szCs w:val="20"/>
        </w:rPr>
        <w:t xml:space="preserve">&lt;0.000625 from 1600 bootstraps); </w:t>
      </w:r>
      <w:r w:rsidRPr="004540D5">
        <w:rPr>
          <w:rFonts w:cs="Arial"/>
          <w:i/>
          <w:sz w:val="20"/>
          <w:szCs w:val="20"/>
        </w:rPr>
        <w:t>2</w:t>
      </w:r>
      <w:r w:rsidRPr="004540D5">
        <w:rPr>
          <w:rFonts w:cs="Arial"/>
          <w:sz w:val="20"/>
          <w:szCs w:val="20"/>
        </w:rPr>
        <w:t xml:space="preserve">, </w:t>
      </w:r>
      <w:r w:rsidR="004263BB">
        <w:rPr>
          <w:rFonts w:cs="Arial" w:hint="eastAsia"/>
          <w:sz w:val="20"/>
          <w:szCs w:val="20"/>
          <w:lang w:eastAsia="ko-KR"/>
        </w:rPr>
        <w:t xml:space="preserve">Morph </w:t>
      </w:r>
      <w:r w:rsidRPr="004540D5">
        <w:rPr>
          <w:rFonts w:cs="Arial"/>
          <w:sz w:val="20"/>
          <w:szCs w:val="20"/>
        </w:rPr>
        <w:t>20, 13.50% of total shape variance (based on summed squared residuals expressed in Procrustes units) is explained by the allometry (</w:t>
      </w:r>
      <w:r w:rsidR="00284692">
        <w:rPr>
          <w:rFonts w:cs="Arial" w:hint="eastAsia"/>
          <w:sz w:val="20"/>
          <w:szCs w:val="20"/>
          <w:lang w:eastAsia="ko-KR"/>
        </w:rPr>
        <w:t>p</w:t>
      </w:r>
      <w:r w:rsidRPr="004540D5">
        <w:rPr>
          <w:rFonts w:cs="Arial"/>
          <w:sz w:val="20"/>
          <w:szCs w:val="20"/>
        </w:rPr>
        <w:t xml:space="preserve">&lt;0.000625 from 1600 bootstraps); </w:t>
      </w:r>
      <w:r w:rsidRPr="004540D5">
        <w:rPr>
          <w:rFonts w:cs="Arial"/>
          <w:i/>
          <w:sz w:val="20"/>
          <w:szCs w:val="20"/>
        </w:rPr>
        <w:t>3</w:t>
      </w:r>
      <w:r w:rsidRPr="004540D5">
        <w:rPr>
          <w:rFonts w:cs="Arial"/>
          <w:sz w:val="20"/>
          <w:szCs w:val="20"/>
        </w:rPr>
        <w:t xml:space="preserve">, </w:t>
      </w:r>
      <w:r w:rsidR="004263BB">
        <w:rPr>
          <w:rFonts w:cs="Arial" w:hint="eastAsia"/>
          <w:sz w:val="20"/>
          <w:szCs w:val="20"/>
          <w:lang w:eastAsia="ko-KR"/>
        </w:rPr>
        <w:t xml:space="preserve">Morph </w:t>
      </w:r>
      <w:r w:rsidRPr="004540D5">
        <w:rPr>
          <w:rFonts w:cs="Arial"/>
          <w:sz w:val="20"/>
          <w:szCs w:val="20"/>
        </w:rPr>
        <w:t>21, 15.46% of total shape variance is explained by the allometry (</w:t>
      </w:r>
      <w:r w:rsidR="00284692">
        <w:rPr>
          <w:rFonts w:cs="Arial" w:hint="eastAsia"/>
          <w:sz w:val="20"/>
          <w:szCs w:val="20"/>
          <w:lang w:eastAsia="ko-KR"/>
        </w:rPr>
        <w:t>p</w:t>
      </w:r>
      <w:r w:rsidRPr="004540D5">
        <w:rPr>
          <w:rFonts w:cs="Arial"/>
          <w:sz w:val="20"/>
          <w:szCs w:val="20"/>
        </w:rPr>
        <w:t xml:space="preserve">&lt;0.000625 from 1600 bootstraps); </w:t>
      </w:r>
      <w:r w:rsidRPr="004540D5">
        <w:rPr>
          <w:rFonts w:cs="Arial"/>
          <w:i/>
          <w:sz w:val="20"/>
          <w:szCs w:val="20"/>
        </w:rPr>
        <w:t>4</w:t>
      </w:r>
      <w:r w:rsidRPr="004540D5">
        <w:rPr>
          <w:rFonts w:cs="Arial"/>
          <w:sz w:val="20"/>
          <w:szCs w:val="20"/>
        </w:rPr>
        <w:t xml:space="preserve">, </w:t>
      </w:r>
      <w:r w:rsidR="004263BB">
        <w:rPr>
          <w:rFonts w:cs="Arial" w:hint="eastAsia"/>
          <w:sz w:val="20"/>
          <w:szCs w:val="20"/>
          <w:lang w:eastAsia="ko-KR"/>
        </w:rPr>
        <w:t xml:space="preserve">Morph </w:t>
      </w:r>
      <w:r w:rsidRPr="004540D5">
        <w:rPr>
          <w:rFonts w:cs="Arial"/>
          <w:sz w:val="20"/>
          <w:szCs w:val="20"/>
        </w:rPr>
        <w:t>22, 13.50% of total shape variance is explained by the allometry (</w:t>
      </w:r>
      <w:r w:rsidR="00284692">
        <w:rPr>
          <w:rFonts w:cs="Arial" w:hint="eastAsia"/>
          <w:sz w:val="20"/>
          <w:szCs w:val="20"/>
          <w:lang w:eastAsia="ko-KR"/>
        </w:rPr>
        <w:t>p</w:t>
      </w:r>
      <w:r w:rsidRPr="004540D5">
        <w:rPr>
          <w:rFonts w:cs="Arial"/>
          <w:sz w:val="20"/>
          <w:szCs w:val="20"/>
        </w:rPr>
        <w:t>=0.17 from 1600 bootstraps).</w:t>
      </w:r>
    </w:p>
    <w:p w14:paraId="1EE78F21" w14:textId="68D5EA42" w:rsidR="00D5343F" w:rsidRPr="00D3602E" w:rsidRDefault="00D5343F" w:rsidP="004540D5">
      <w:pPr>
        <w:adjustRightInd w:val="0"/>
        <w:snapToGrid w:val="0"/>
        <w:rPr>
          <w:rFonts w:cs="Arial"/>
        </w:rPr>
      </w:pPr>
      <w:r w:rsidRPr="00D3602E">
        <w:rPr>
          <w:rFonts w:cs="Arial"/>
        </w:rPr>
        <w:t xml:space="preserve">The vectors of regression coefficients (calculated from regressing partial warp scores in a multivariate regression against ln CCS; mean shape is used as a reference for the partial warp scores) for the 22 exoskeletal landmarks of holaspid specimens of </w:t>
      </w:r>
      <w:r w:rsidR="004263BB">
        <w:rPr>
          <w:rFonts w:cs="Arial" w:hint="eastAsia"/>
          <w:lang w:eastAsia="ko-KR"/>
        </w:rPr>
        <w:t xml:space="preserve">morphs </w:t>
      </w:r>
      <w:r w:rsidRPr="00D3602E">
        <w:rPr>
          <w:rFonts w:cs="Arial"/>
        </w:rPr>
        <w:t xml:space="preserve">19 to 22 are compared with isometry. Angle of the normalized vector within the sample and angle to isometry is compared at the 95% confidence level by 1600 bootstraps. </w:t>
      </w:r>
    </w:p>
    <w:p w14:paraId="346A977E" w14:textId="77777777" w:rsidR="00D5343F" w:rsidRPr="00D3602E" w:rsidRDefault="00D5343F" w:rsidP="00D5343F">
      <w:pPr>
        <w:adjustRightInd w:val="0"/>
        <w:snapToGrid w:val="0"/>
        <w:spacing w:line="480" w:lineRule="auto"/>
        <w:rPr>
          <w:rFonts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4"/>
        <w:gridCol w:w="663"/>
        <w:gridCol w:w="1303"/>
        <w:gridCol w:w="1170"/>
        <w:gridCol w:w="1504"/>
      </w:tblGrid>
      <w:tr w:rsidR="00D5343F" w:rsidRPr="00D3602E" w14:paraId="2BC21B16" w14:textId="77777777" w:rsidTr="006F1A5B">
        <w:trPr>
          <w:trHeight w:val="399"/>
        </w:trPr>
        <w:tc>
          <w:tcPr>
            <w:tcW w:w="1924" w:type="dxa"/>
            <w:shd w:val="clear" w:color="auto" w:fill="auto"/>
            <w:vAlign w:val="center"/>
          </w:tcPr>
          <w:p w14:paraId="78428095" w14:textId="77777777" w:rsidR="00D5343F" w:rsidRPr="00D3602E" w:rsidRDefault="00D5343F" w:rsidP="006F1A5B">
            <w:pPr>
              <w:widowControl w:val="0"/>
              <w:wordWrap w:val="0"/>
              <w:autoSpaceDE w:val="0"/>
              <w:autoSpaceDN w:val="0"/>
              <w:adjustRightInd w:val="0"/>
              <w:snapToGrid w:val="0"/>
              <w:spacing w:line="480" w:lineRule="auto"/>
              <w:jc w:val="center"/>
              <w:rPr>
                <w:rFonts w:cs="Arial"/>
              </w:rPr>
            </w:pPr>
            <w:r w:rsidRPr="00D3602E">
              <w:rPr>
                <w:rFonts w:cs="Arial"/>
              </w:rPr>
              <w:t>Holaspides</w:t>
            </w:r>
          </w:p>
          <w:p w14:paraId="2A4BBCBB" w14:textId="77777777" w:rsidR="00D5343F" w:rsidRPr="00D3602E" w:rsidRDefault="00D5343F" w:rsidP="006F1A5B">
            <w:pPr>
              <w:widowControl w:val="0"/>
              <w:wordWrap w:val="0"/>
              <w:autoSpaceDE w:val="0"/>
              <w:autoSpaceDN w:val="0"/>
              <w:adjustRightInd w:val="0"/>
              <w:snapToGrid w:val="0"/>
              <w:spacing w:line="480" w:lineRule="auto"/>
              <w:jc w:val="center"/>
              <w:rPr>
                <w:rFonts w:cs="Arial"/>
              </w:rPr>
            </w:pPr>
            <w:r w:rsidRPr="00D3602E">
              <w:rPr>
                <w:rFonts w:cs="Arial"/>
              </w:rPr>
              <w:t>(ln CCS &gt; 2.2)</w:t>
            </w:r>
          </w:p>
        </w:tc>
        <w:tc>
          <w:tcPr>
            <w:tcW w:w="663" w:type="dxa"/>
            <w:shd w:val="clear" w:color="auto" w:fill="auto"/>
            <w:vAlign w:val="center"/>
          </w:tcPr>
          <w:p w14:paraId="36941B4A" w14:textId="77777777" w:rsidR="00D5343F" w:rsidRPr="00D3602E" w:rsidRDefault="00D5343F" w:rsidP="006F1A5B">
            <w:pPr>
              <w:widowControl w:val="0"/>
              <w:wordWrap w:val="0"/>
              <w:autoSpaceDE w:val="0"/>
              <w:autoSpaceDN w:val="0"/>
              <w:adjustRightInd w:val="0"/>
              <w:snapToGrid w:val="0"/>
              <w:spacing w:line="480" w:lineRule="auto"/>
              <w:jc w:val="center"/>
              <w:rPr>
                <w:rFonts w:cs="Arial"/>
              </w:rPr>
            </w:pPr>
            <w:r w:rsidRPr="00D3602E">
              <w:rPr>
                <w:rFonts w:cs="Arial"/>
              </w:rPr>
              <w:t>N</w:t>
            </w:r>
          </w:p>
        </w:tc>
        <w:tc>
          <w:tcPr>
            <w:tcW w:w="1303" w:type="dxa"/>
            <w:shd w:val="clear" w:color="auto" w:fill="auto"/>
            <w:vAlign w:val="center"/>
          </w:tcPr>
          <w:p w14:paraId="6AE7B90D" w14:textId="77777777" w:rsidR="00D5343F" w:rsidRPr="00D3602E" w:rsidRDefault="00D5343F" w:rsidP="006F1A5B">
            <w:pPr>
              <w:widowControl w:val="0"/>
              <w:wordWrap w:val="0"/>
              <w:autoSpaceDE w:val="0"/>
              <w:autoSpaceDN w:val="0"/>
              <w:adjustRightInd w:val="0"/>
              <w:snapToGrid w:val="0"/>
              <w:spacing w:line="480" w:lineRule="auto"/>
              <w:jc w:val="center"/>
              <w:rPr>
                <w:rFonts w:cs="Arial"/>
              </w:rPr>
            </w:pPr>
            <w:r w:rsidRPr="00D3602E">
              <w:rPr>
                <w:rFonts w:cs="Arial"/>
              </w:rPr>
              <w:t>angle to</w:t>
            </w:r>
          </w:p>
          <w:p w14:paraId="56B31963" w14:textId="77777777" w:rsidR="00D5343F" w:rsidRPr="00D3602E" w:rsidRDefault="00D5343F" w:rsidP="006F1A5B">
            <w:pPr>
              <w:widowControl w:val="0"/>
              <w:wordWrap w:val="0"/>
              <w:autoSpaceDE w:val="0"/>
              <w:autoSpaceDN w:val="0"/>
              <w:adjustRightInd w:val="0"/>
              <w:snapToGrid w:val="0"/>
              <w:spacing w:line="480" w:lineRule="auto"/>
              <w:jc w:val="center"/>
              <w:rPr>
                <w:rFonts w:cs="Arial"/>
              </w:rPr>
            </w:pPr>
            <w:r w:rsidRPr="00D3602E">
              <w:rPr>
                <w:rFonts w:cs="Arial"/>
              </w:rPr>
              <w:t>isometry</w:t>
            </w:r>
          </w:p>
        </w:tc>
        <w:tc>
          <w:tcPr>
            <w:tcW w:w="1170" w:type="dxa"/>
            <w:shd w:val="clear" w:color="auto" w:fill="auto"/>
            <w:vAlign w:val="center"/>
          </w:tcPr>
          <w:p w14:paraId="2FE1D9EF" w14:textId="77777777" w:rsidR="00D5343F" w:rsidRPr="00D3602E" w:rsidRDefault="00D5343F" w:rsidP="006F1A5B">
            <w:pPr>
              <w:widowControl w:val="0"/>
              <w:wordWrap w:val="0"/>
              <w:autoSpaceDE w:val="0"/>
              <w:autoSpaceDN w:val="0"/>
              <w:adjustRightInd w:val="0"/>
              <w:snapToGrid w:val="0"/>
              <w:spacing w:line="480" w:lineRule="auto"/>
              <w:jc w:val="center"/>
              <w:rPr>
                <w:rFonts w:cs="Arial"/>
              </w:rPr>
            </w:pPr>
            <w:r w:rsidRPr="00D3602E">
              <w:rPr>
                <w:rFonts w:cs="Arial"/>
              </w:rPr>
              <w:t>within</w:t>
            </w:r>
          </w:p>
          <w:p w14:paraId="0672800B" w14:textId="77777777" w:rsidR="00D5343F" w:rsidRPr="00D3602E" w:rsidRDefault="00D5343F" w:rsidP="006F1A5B">
            <w:pPr>
              <w:widowControl w:val="0"/>
              <w:wordWrap w:val="0"/>
              <w:autoSpaceDE w:val="0"/>
              <w:autoSpaceDN w:val="0"/>
              <w:adjustRightInd w:val="0"/>
              <w:snapToGrid w:val="0"/>
              <w:spacing w:line="480" w:lineRule="auto"/>
              <w:jc w:val="center"/>
              <w:rPr>
                <w:rFonts w:cs="Arial"/>
              </w:rPr>
            </w:pPr>
            <w:r w:rsidRPr="00D3602E">
              <w:rPr>
                <w:rFonts w:cs="Arial"/>
              </w:rPr>
              <w:t>sample</w:t>
            </w:r>
          </w:p>
        </w:tc>
        <w:tc>
          <w:tcPr>
            <w:tcW w:w="1504" w:type="dxa"/>
            <w:shd w:val="clear" w:color="auto" w:fill="auto"/>
            <w:vAlign w:val="center"/>
          </w:tcPr>
          <w:p w14:paraId="71A6CDC8" w14:textId="77777777" w:rsidR="00D5343F" w:rsidRPr="00D3602E" w:rsidRDefault="00D5343F" w:rsidP="006F1A5B">
            <w:pPr>
              <w:widowControl w:val="0"/>
              <w:wordWrap w:val="0"/>
              <w:autoSpaceDE w:val="0"/>
              <w:autoSpaceDN w:val="0"/>
              <w:adjustRightInd w:val="0"/>
              <w:snapToGrid w:val="0"/>
              <w:spacing w:line="480" w:lineRule="auto"/>
              <w:jc w:val="center"/>
              <w:rPr>
                <w:rFonts w:cs="Arial"/>
              </w:rPr>
            </w:pPr>
            <w:r w:rsidRPr="00D3602E">
              <w:rPr>
                <w:rFonts w:cs="Arial"/>
              </w:rPr>
              <w:t>Significant</w:t>
            </w:r>
          </w:p>
          <w:p w14:paraId="27315CCE" w14:textId="77777777" w:rsidR="00D5343F" w:rsidRPr="00D3602E" w:rsidRDefault="00D5343F" w:rsidP="006F1A5B">
            <w:pPr>
              <w:widowControl w:val="0"/>
              <w:wordWrap w:val="0"/>
              <w:autoSpaceDE w:val="0"/>
              <w:autoSpaceDN w:val="0"/>
              <w:adjustRightInd w:val="0"/>
              <w:snapToGrid w:val="0"/>
              <w:spacing w:line="480" w:lineRule="auto"/>
              <w:jc w:val="center"/>
              <w:rPr>
                <w:rFonts w:cs="Arial"/>
              </w:rPr>
            </w:pPr>
            <w:r w:rsidRPr="00D3602E">
              <w:rPr>
                <w:rFonts w:cs="Arial"/>
              </w:rPr>
              <w:t>difference</w:t>
            </w:r>
          </w:p>
        </w:tc>
      </w:tr>
      <w:tr w:rsidR="00D5343F" w:rsidRPr="00D3602E" w14:paraId="0F16195F" w14:textId="77777777" w:rsidTr="006F1A5B">
        <w:tc>
          <w:tcPr>
            <w:tcW w:w="1924" w:type="dxa"/>
            <w:shd w:val="clear" w:color="auto" w:fill="auto"/>
          </w:tcPr>
          <w:p w14:paraId="5095E313" w14:textId="7B35F99E" w:rsidR="00D5343F" w:rsidRPr="00D3602E" w:rsidRDefault="004263BB" w:rsidP="004263BB">
            <w:pPr>
              <w:widowControl w:val="0"/>
              <w:wordWrap w:val="0"/>
              <w:autoSpaceDE w:val="0"/>
              <w:autoSpaceDN w:val="0"/>
              <w:adjustRightInd w:val="0"/>
              <w:snapToGrid w:val="0"/>
              <w:spacing w:line="480" w:lineRule="auto"/>
              <w:jc w:val="center"/>
              <w:rPr>
                <w:rFonts w:cs="Arial"/>
              </w:rPr>
            </w:pPr>
            <w:r>
              <w:rPr>
                <w:rFonts w:cs="Arial" w:hint="eastAsia"/>
                <w:lang w:eastAsia="ko-KR"/>
              </w:rPr>
              <w:t xml:space="preserve">Morph </w:t>
            </w:r>
            <w:r w:rsidR="00D5343F" w:rsidRPr="00D3602E">
              <w:rPr>
                <w:rFonts w:cs="Arial"/>
              </w:rPr>
              <w:t>19</w:t>
            </w:r>
          </w:p>
        </w:tc>
        <w:tc>
          <w:tcPr>
            <w:tcW w:w="663" w:type="dxa"/>
            <w:shd w:val="clear" w:color="auto" w:fill="auto"/>
          </w:tcPr>
          <w:p w14:paraId="21351FB4" w14:textId="77777777" w:rsidR="00D5343F" w:rsidRPr="00D3602E" w:rsidRDefault="00D5343F" w:rsidP="006F1A5B">
            <w:pPr>
              <w:widowControl w:val="0"/>
              <w:wordWrap w:val="0"/>
              <w:autoSpaceDE w:val="0"/>
              <w:autoSpaceDN w:val="0"/>
              <w:adjustRightInd w:val="0"/>
              <w:snapToGrid w:val="0"/>
              <w:spacing w:line="480" w:lineRule="auto"/>
              <w:jc w:val="both"/>
              <w:rPr>
                <w:rFonts w:cs="Arial"/>
              </w:rPr>
            </w:pPr>
            <w:r w:rsidRPr="00D3602E">
              <w:rPr>
                <w:rFonts w:cs="Arial"/>
              </w:rPr>
              <w:t>54</w:t>
            </w:r>
          </w:p>
        </w:tc>
        <w:tc>
          <w:tcPr>
            <w:tcW w:w="1303" w:type="dxa"/>
            <w:shd w:val="clear" w:color="auto" w:fill="auto"/>
            <w:vAlign w:val="center"/>
          </w:tcPr>
          <w:p w14:paraId="0E0E0107" w14:textId="77777777" w:rsidR="00D5343F" w:rsidRPr="00D3602E" w:rsidRDefault="00D5343F" w:rsidP="006F1A5B">
            <w:pPr>
              <w:widowControl w:val="0"/>
              <w:wordWrap w:val="0"/>
              <w:autoSpaceDE w:val="0"/>
              <w:autoSpaceDN w:val="0"/>
              <w:adjustRightInd w:val="0"/>
              <w:snapToGrid w:val="0"/>
              <w:spacing w:line="480" w:lineRule="auto"/>
              <w:jc w:val="center"/>
              <w:rPr>
                <w:rFonts w:cs="Arial"/>
              </w:rPr>
            </w:pPr>
            <w:r w:rsidRPr="00D3602E">
              <w:rPr>
                <w:rFonts w:cs="Arial"/>
                <w:szCs w:val="22"/>
              </w:rPr>
              <w:t>74.5°</w:t>
            </w:r>
          </w:p>
        </w:tc>
        <w:tc>
          <w:tcPr>
            <w:tcW w:w="1170" w:type="dxa"/>
            <w:shd w:val="clear" w:color="auto" w:fill="auto"/>
            <w:vAlign w:val="center"/>
          </w:tcPr>
          <w:p w14:paraId="4A4A2BB4" w14:textId="77777777" w:rsidR="00D5343F" w:rsidRPr="00D3602E" w:rsidRDefault="00D5343F" w:rsidP="006F1A5B">
            <w:pPr>
              <w:widowControl w:val="0"/>
              <w:wordWrap w:val="0"/>
              <w:autoSpaceDE w:val="0"/>
              <w:autoSpaceDN w:val="0"/>
              <w:adjustRightInd w:val="0"/>
              <w:snapToGrid w:val="0"/>
              <w:spacing w:line="480" w:lineRule="auto"/>
              <w:jc w:val="center"/>
              <w:rPr>
                <w:rFonts w:cs="Arial"/>
              </w:rPr>
            </w:pPr>
            <w:r w:rsidRPr="00D3602E">
              <w:rPr>
                <w:rFonts w:cs="Arial"/>
                <w:szCs w:val="22"/>
              </w:rPr>
              <w:t>35.2°</w:t>
            </w:r>
          </w:p>
        </w:tc>
        <w:tc>
          <w:tcPr>
            <w:tcW w:w="1504" w:type="dxa"/>
            <w:shd w:val="clear" w:color="auto" w:fill="auto"/>
            <w:vAlign w:val="center"/>
          </w:tcPr>
          <w:p w14:paraId="1A7B8125" w14:textId="77777777" w:rsidR="00D5343F" w:rsidRPr="00D3602E" w:rsidRDefault="00D5343F" w:rsidP="006F1A5B">
            <w:pPr>
              <w:widowControl w:val="0"/>
              <w:wordWrap w:val="0"/>
              <w:autoSpaceDE w:val="0"/>
              <w:autoSpaceDN w:val="0"/>
              <w:adjustRightInd w:val="0"/>
              <w:snapToGrid w:val="0"/>
              <w:spacing w:line="480" w:lineRule="auto"/>
              <w:jc w:val="center"/>
              <w:rPr>
                <w:rFonts w:cs="Arial"/>
              </w:rPr>
            </w:pPr>
            <w:r w:rsidRPr="00D3602E">
              <w:rPr>
                <w:rFonts w:cs="Arial"/>
              </w:rPr>
              <w:t>yes</w:t>
            </w:r>
          </w:p>
        </w:tc>
      </w:tr>
      <w:tr w:rsidR="00D5343F" w:rsidRPr="00D3602E" w14:paraId="08030CE5" w14:textId="77777777" w:rsidTr="006F1A5B">
        <w:tc>
          <w:tcPr>
            <w:tcW w:w="1924" w:type="dxa"/>
            <w:shd w:val="clear" w:color="auto" w:fill="auto"/>
          </w:tcPr>
          <w:p w14:paraId="5DD81C70" w14:textId="533AA7BB" w:rsidR="00D5343F" w:rsidRPr="00D3602E" w:rsidRDefault="004263BB" w:rsidP="004263BB">
            <w:pPr>
              <w:widowControl w:val="0"/>
              <w:wordWrap w:val="0"/>
              <w:autoSpaceDE w:val="0"/>
              <w:autoSpaceDN w:val="0"/>
              <w:adjustRightInd w:val="0"/>
              <w:snapToGrid w:val="0"/>
              <w:spacing w:line="480" w:lineRule="auto"/>
              <w:jc w:val="center"/>
              <w:rPr>
                <w:rFonts w:cs="Arial"/>
              </w:rPr>
            </w:pPr>
            <w:r>
              <w:rPr>
                <w:rFonts w:cs="Arial" w:hint="eastAsia"/>
                <w:lang w:eastAsia="ko-KR"/>
              </w:rPr>
              <w:t xml:space="preserve">Morph </w:t>
            </w:r>
            <w:r w:rsidR="00D5343F" w:rsidRPr="00D3602E">
              <w:rPr>
                <w:rFonts w:cs="Arial"/>
              </w:rPr>
              <w:t>20</w:t>
            </w:r>
          </w:p>
        </w:tc>
        <w:tc>
          <w:tcPr>
            <w:tcW w:w="663" w:type="dxa"/>
            <w:shd w:val="clear" w:color="auto" w:fill="auto"/>
          </w:tcPr>
          <w:p w14:paraId="46C7E71A" w14:textId="77777777" w:rsidR="00D5343F" w:rsidRPr="00D3602E" w:rsidRDefault="00D5343F" w:rsidP="006F1A5B">
            <w:pPr>
              <w:widowControl w:val="0"/>
              <w:wordWrap w:val="0"/>
              <w:autoSpaceDE w:val="0"/>
              <w:autoSpaceDN w:val="0"/>
              <w:adjustRightInd w:val="0"/>
              <w:snapToGrid w:val="0"/>
              <w:spacing w:line="480" w:lineRule="auto"/>
              <w:jc w:val="both"/>
              <w:rPr>
                <w:rFonts w:cs="Arial"/>
              </w:rPr>
            </w:pPr>
            <w:r w:rsidRPr="00D3602E">
              <w:rPr>
                <w:rFonts w:cs="Arial"/>
              </w:rPr>
              <w:t>42</w:t>
            </w:r>
          </w:p>
        </w:tc>
        <w:tc>
          <w:tcPr>
            <w:tcW w:w="1303" w:type="dxa"/>
            <w:shd w:val="clear" w:color="auto" w:fill="auto"/>
            <w:vAlign w:val="center"/>
          </w:tcPr>
          <w:p w14:paraId="7DF9B84B" w14:textId="77777777" w:rsidR="00D5343F" w:rsidRPr="00D3602E" w:rsidRDefault="00D5343F" w:rsidP="006F1A5B">
            <w:pPr>
              <w:widowControl w:val="0"/>
              <w:wordWrap w:val="0"/>
              <w:autoSpaceDE w:val="0"/>
              <w:autoSpaceDN w:val="0"/>
              <w:adjustRightInd w:val="0"/>
              <w:snapToGrid w:val="0"/>
              <w:spacing w:line="480" w:lineRule="auto"/>
              <w:jc w:val="center"/>
              <w:rPr>
                <w:rFonts w:cs="Arial"/>
              </w:rPr>
            </w:pPr>
            <w:r w:rsidRPr="00D3602E">
              <w:rPr>
                <w:rFonts w:cs="Arial"/>
                <w:szCs w:val="22"/>
              </w:rPr>
              <w:t>83.8°</w:t>
            </w:r>
          </w:p>
        </w:tc>
        <w:tc>
          <w:tcPr>
            <w:tcW w:w="1170" w:type="dxa"/>
            <w:shd w:val="clear" w:color="auto" w:fill="auto"/>
            <w:vAlign w:val="center"/>
          </w:tcPr>
          <w:p w14:paraId="70200C01" w14:textId="77777777" w:rsidR="00D5343F" w:rsidRPr="00D3602E" w:rsidRDefault="00D5343F" w:rsidP="006F1A5B">
            <w:pPr>
              <w:widowControl w:val="0"/>
              <w:wordWrap w:val="0"/>
              <w:autoSpaceDE w:val="0"/>
              <w:autoSpaceDN w:val="0"/>
              <w:adjustRightInd w:val="0"/>
              <w:snapToGrid w:val="0"/>
              <w:spacing w:line="480" w:lineRule="auto"/>
              <w:jc w:val="center"/>
              <w:rPr>
                <w:rFonts w:cs="Arial"/>
              </w:rPr>
            </w:pPr>
            <w:r w:rsidRPr="00D3602E">
              <w:rPr>
                <w:rFonts w:cs="Arial"/>
                <w:szCs w:val="22"/>
              </w:rPr>
              <w:t>45.0°</w:t>
            </w:r>
          </w:p>
        </w:tc>
        <w:tc>
          <w:tcPr>
            <w:tcW w:w="1504" w:type="dxa"/>
            <w:shd w:val="clear" w:color="auto" w:fill="auto"/>
            <w:vAlign w:val="center"/>
          </w:tcPr>
          <w:p w14:paraId="18797ED2" w14:textId="77777777" w:rsidR="00D5343F" w:rsidRPr="00D3602E" w:rsidRDefault="00D5343F" w:rsidP="006F1A5B">
            <w:pPr>
              <w:widowControl w:val="0"/>
              <w:wordWrap w:val="0"/>
              <w:autoSpaceDE w:val="0"/>
              <w:autoSpaceDN w:val="0"/>
              <w:adjustRightInd w:val="0"/>
              <w:snapToGrid w:val="0"/>
              <w:spacing w:line="480" w:lineRule="auto"/>
              <w:jc w:val="center"/>
              <w:rPr>
                <w:rFonts w:cs="Arial"/>
              </w:rPr>
            </w:pPr>
            <w:r w:rsidRPr="00D3602E">
              <w:rPr>
                <w:rFonts w:cs="Arial"/>
              </w:rPr>
              <w:t>yes</w:t>
            </w:r>
          </w:p>
        </w:tc>
      </w:tr>
      <w:tr w:rsidR="00D5343F" w:rsidRPr="00D3602E" w14:paraId="204A5665" w14:textId="77777777" w:rsidTr="006F1A5B">
        <w:tc>
          <w:tcPr>
            <w:tcW w:w="1924" w:type="dxa"/>
            <w:shd w:val="clear" w:color="auto" w:fill="auto"/>
          </w:tcPr>
          <w:p w14:paraId="78124F0E" w14:textId="4ACA66DA" w:rsidR="00D5343F" w:rsidRPr="00D3602E" w:rsidRDefault="004263BB" w:rsidP="004263BB">
            <w:pPr>
              <w:widowControl w:val="0"/>
              <w:wordWrap w:val="0"/>
              <w:autoSpaceDE w:val="0"/>
              <w:autoSpaceDN w:val="0"/>
              <w:adjustRightInd w:val="0"/>
              <w:snapToGrid w:val="0"/>
              <w:spacing w:line="480" w:lineRule="auto"/>
              <w:jc w:val="center"/>
              <w:rPr>
                <w:rFonts w:cs="Arial"/>
              </w:rPr>
            </w:pPr>
            <w:r>
              <w:rPr>
                <w:rFonts w:cs="Arial" w:hint="eastAsia"/>
                <w:lang w:eastAsia="ko-KR"/>
              </w:rPr>
              <w:t xml:space="preserve">Morph </w:t>
            </w:r>
            <w:r w:rsidR="00D5343F" w:rsidRPr="00D3602E">
              <w:rPr>
                <w:rFonts w:cs="Arial"/>
              </w:rPr>
              <w:t>21</w:t>
            </w:r>
          </w:p>
        </w:tc>
        <w:tc>
          <w:tcPr>
            <w:tcW w:w="663" w:type="dxa"/>
            <w:shd w:val="clear" w:color="auto" w:fill="auto"/>
          </w:tcPr>
          <w:p w14:paraId="716FD02F" w14:textId="77777777" w:rsidR="00D5343F" w:rsidRPr="00D3602E" w:rsidRDefault="00D5343F" w:rsidP="006F1A5B">
            <w:pPr>
              <w:widowControl w:val="0"/>
              <w:wordWrap w:val="0"/>
              <w:autoSpaceDE w:val="0"/>
              <w:autoSpaceDN w:val="0"/>
              <w:adjustRightInd w:val="0"/>
              <w:snapToGrid w:val="0"/>
              <w:spacing w:line="480" w:lineRule="auto"/>
              <w:jc w:val="both"/>
              <w:rPr>
                <w:rFonts w:cs="Arial"/>
              </w:rPr>
            </w:pPr>
            <w:r w:rsidRPr="00D3602E">
              <w:rPr>
                <w:rFonts w:cs="Arial"/>
              </w:rPr>
              <w:t>30</w:t>
            </w:r>
          </w:p>
        </w:tc>
        <w:tc>
          <w:tcPr>
            <w:tcW w:w="1303" w:type="dxa"/>
            <w:shd w:val="clear" w:color="auto" w:fill="auto"/>
            <w:vAlign w:val="center"/>
          </w:tcPr>
          <w:p w14:paraId="69927DE7" w14:textId="77777777" w:rsidR="00D5343F" w:rsidRPr="00D3602E" w:rsidRDefault="00D5343F" w:rsidP="006F1A5B">
            <w:pPr>
              <w:widowControl w:val="0"/>
              <w:wordWrap w:val="0"/>
              <w:autoSpaceDE w:val="0"/>
              <w:autoSpaceDN w:val="0"/>
              <w:adjustRightInd w:val="0"/>
              <w:snapToGrid w:val="0"/>
              <w:spacing w:line="480" w:lineRule="auto"/>
              <w:jc w:val="center"/>
              <w:rPr>
                <w:rFonts w:cs="Arial"/>
              </w:rPr>
            </w:pPr>
            <w:r w:rsidRPr="00D3602E">
              <w:rPr>
                <w:rFonts w:cs="Arial"/>
                <w:szCs w:val="22"/>
              </w:rPr>
              <w:t>85.9°</w:t>
            </w:r>
          </w:p>
        </w:tc>
        <w:tc>
          <w:tcPr>
            <w:tcW w:w="1170" w:type="dxa"/>
            <w:shd w:val="clear" w:color="auto" w:fill="auto"/>
            <w:vAlign w:val="center"/>
          </w:tcPr>
          <w:p w14:paraId="33F4F73D" w14:textId="77777777" w:rsidR="00D5343F" w:rsidRPr="00D3602E" w:rsidRDefault="00D5343F" w:rsidP="006F1A5B">
            <w:pPr>
              <w:widowControl w:val="0"/>
              <w:wordWrap w:val="0"/>
              <w:autoSpaceDE w:val="0"/>
              <w:autoSpaceDN w:val="0"/>
              <w:adjustRightInd w:val="0"/>
              <w:snapToGrid w:val="0"/>
              <w:spacing w:line="480" w:lineRule="auto"/>
              <w:jc w:val="center"/>
              <w:rPr>
                <w:rFonts w:cs="Arial"/>
              </w:rPr>
            </w:pPr>
            <w:r w:rsidRPr="00D3602E">
              <w:rPr>
                <w:rFonts w:cs="Arial"/>
                <w:szCs w:val="22"/>
              </w:rPr>
              <w:t>49.4°</w:t>
            </w:r>
          </w:p>
        </w:tc>
        <w:tc>
          <w:tcPr>
            <w:tcW w:w="1504" w:type="dxa"/>
            <w:shd w:val="clear" w:color="auto" w:fill="auto"/>
            <w:vAlign w:val="center"/>
          </w:tcPr>
          <w:p w14:paraId="57BD9D59" w14:textId="77777777" w:rsidR="00D5343F" w:rsidRPr="00D3602E" w:rsidRDefault="00D5343F" w:rsidP="006F1A5B">
            <w:pPr>
              <w:widowControl w:val="0"/>
              <w:wordWrap w:val="0"/>
              <w:autoSpaceDE w:val="0"/>
              <w:autoSpaceDN w:val="0"/>
              <w:adjustRightInd w:val="0"/>
              <w:snapToGrid w:val="0"/>
              <w:spacing w:line="480" w:lineRule="auto"/>
              <w:jc w:val="center"/>
              <w:rPr>
                <w:rFonts w:cs="Arial"/>
              </w:rPr>
            </w:pPr>
            <w:r w:rsidRPr="00D3602E">
              <w:rPr>
                <w:rFonts w:cs="Arial"/>
              </w:rPr>
              <w:t>yes</w:t>
            </w:r>
          </w:p>
        </w:tc>
      </w:tr>
      <w:tr w:rsidR="00D5343F" w:rsidRPr="00D3602E" w14:paraId="438BED90" w14:textId="77777777" w:rsidTr="006F1A5B">
        <w:tc>
          <w:tcPr>
            <w:tcW w:w="1924" w:type="dxa"/>
            <w:shd w:val="clear" w:color="auto" w:fill="auto"/>
          </w:tcPr>
          <w:p w14:paraId="5EE12C38" w14:textId="3339222C" w:rsidR="00D5343F" w:rsidRPr="00D3602E" w:rsidRDefault="004263BB" w:rsidP="004263BB">
            <w:pPr>
              <w:widowControl w:val="0"/>
              <w:wordWrap w:val="0"/>
              <w:autoSpaceDE w:val="0"/>
              <w:autoSpaceDN w:val="0"/>
              <w:adjustRightInd w:val="0"/>
              <w:snapToGrid w:val="0"/>
              <w:spacing w:line="480" w:lineRule="auto"/>
              <w:jc w:val="center"/>
              <w:rPr>
                <w:rFonts w:cs="Arial"/>
              </w:rPr>
            </w:pPr>
            <w:r>
              <w:rPr>
                <w:rFonts w:cs="Arial" w:hint="eastAsia"/>
                <w:lang w:eastAsia="ko-KR"/>
              </w:rPr>
              <w:t xml:space="preserve">Morph </w:t>
            </w:r>
            <w:r w:rsidR="00D5343F" w:rsidRPr="00D3602E">
              <w:rPr>
                <w:rFonts w:cs="Arial"/>
              </w:rPr>
              <w:t>22</w:t>
            </w:r>
          </w:p>
        </w:tc>
        <w:tc>
          <w:tcPr>
            <w:tcW w:w="663" w:type="dxa"/>
            <w:shd w:val="clear" w:color="auto" w:fill="auto"/>
          </w:tcPr>
          <w:p w14:paraId="7F6A3DC7" w14:textId="77777777" w:rsidR="00D5343F" w:rsidRPr="00D3602E" w:rsidRDefault="00D5343F" w:rsidP="006F1A5B">
            <w:pPr>
              <w:widowControl w:val="0"/>
              <w:wordWrap w:val="0"/>
              <w:autoSpaceDE w:val="0"/>
              <w:autoSpaceDN w:val="0"/>
              <w:adjustRightInd w:val="0"/>
              <w:snapToGrid w:val="0"/>
              <w:spacing w:line="480" w:lineRule="auto"/>
              <w:jc w:val="both"/>
              <w:rPr>
                <w:rFonts w:cs="Arial"/>
              </w:rPr>
            </w:pPr>
            <w:r w:rsidRPr="00D3602E">
              <w:rPr>
                <w:rFonts w:cs="Arial"/>
              </w:rPr>
              <w:t>12</w:t>
            </w:r>
          </w:p>
        </w:tc>
        <w:tc>
          <w:tcPr>
            <w:tcW w:w="1303" w:type="dxa"/>
            <w:shd w:val="clear" w:color="auto" w:fill="auto"/>
            <w:vAlign w:val="center"/>
          </w:tcPr>
          <w:p w14:paraId="29D0E88A" w14:textId="77777777" w:rsidR="00D5343F" w:rsidRPr="00D3602E" w:rsidRDefault="00D5343F" w:rsidP="006F1A5B">
            <w:pPr>
              <w:widowControl w:val="0"/>
              <w:wordWrap w:val="0"/>
              <w:autoSpaceDE w:val="0"/>
              <w:autoSpaceDN w:val="0"/>
              <w:adjustRightInd w:val="0"/>
              <w:snapToGrid w:val="0"/>
              <w:spacing w:line="480" w:lineRule="auto"/>
              <w:jc w:val="center"/>
              <w:rPr>
                <w:rFonts w:cs="Arial"/>
              </w:rPr>
            </w:pPr>
            <w:r w:rsidRPr="00D3602E">
              <w:rPr>
                <w:rFonts w:cs="Arial"/>
                <w:szCs w:val="22"/>
              </w:rPr>
              <w:t>91.1°</w:t>
            </w:r>
          </w:p>
        </w:tc>
        <w:tc>
          <w:tcPr>
            <w:tcW w:w="1170" w:type="dxa"/>
            <w:shd w:val="clear" w:color="auto" w:fill="auto"/>
            <w:vAlign w:val="center"/>
          </w:tcPr>
          <w:p w14:paraId="4E75C9AD" w14:textId="77777777" w:rsidR="00D5343F" w:rsidRPr="00D3602E" w:rsidRDefault="00D5343F" w:rsidP="006F1A5B">
            <w:pPr>
              <w:widowControl w:val="0"/>
              <w:wordWrap w:val="0"/>
              <w:autoSpaceDE w:val="0"/>
              <w:autoSpaceDN w:val="0"/>
              <w:adjustRightInd w:val="0"/>
              <w:snapToGrid w:val="0"/>
              <w:spacing w:line="480" w:lineRule="auto"/>
              <w:jc w:val="center"/>
              <w:rPr>
                <w:rFonts w:cs="Arial"/>
              </w:rPr>
            </w:pPr>
            <w:r w:rsidRPr="00D3602E">
              <w:rPr>
                <w:rFonts w:cs="Arial"/>
                <w:szCs w:val="22"/>
              </w:rPr>
              <w:t>78.8°</w:t>
            </w:r>
          </w:p>
        </w:tc>
        <w:tc>
          <w:tcPr>
            <w:tcW w:w="1504" w:type="dxa"/>
            <w:shd w:val="clear" w:color="auto" w:fill="auto"/>
            <w:vAlign w:val="center"/>
          </w:tcPr>
          <w:p w14:paraId="17C6DFFF" w14:textId="77777777" w:rsidR="00D5343F" w:rsidRPr="00D3602E" w:rsidRDefault="00D5343F" w:rsidP="006F1A5B">
            <w:pPr>
              <w:widowControl w:val="0"/>
              <w:wordWrap w:val="0"/>
              <w:autoSpaceDE w:val="0"/>
              <w:autoSpaceDN w:val="0"/>
              <w:adjustRightInd w:val="0"/>
              <w:snapToGrid w:val="0"/>
              <w:spacing w:line="480" w:lineRule="auto"/>
              <w:jc w:val="center"/>
              <w:rPr>
                <w:rFonts w:cs="Arial"/>
              </w:rPr>
            </w:pPr>
            <w:r w:rsidRPr="00D3602E">
              <w:rPr>
                <w:rFonts w:cs="Arial"/>
              </w:rPr>
              <w:t>yes</w:t>
            </w:r>
          </w:p>
        </w:tc>
      </w:tr>
    </w:tbl>
    <w:p w14:paraId="39A8A67D" w14:textId="509971BF" w:rsidR="00D5343F" w:rsidRPr="00D3602E" w:rsidRDefault="00D5343F" w:rsidP="00EE0A06">
      <w:pPr>
        <w:adjustRightInd w:val="0"/>
        <w:snapToGrid w:val="0"/>
        <w:spacing w:line="480" w:lineRule="auto"/>
        <w:rPr>
          <w:rFonts w:cs="Arial"/>
        </w:rPr>
      </w:pPr>
    </w:p>
    <w:sectPr w:rsidR="00D5343F" w:rsidRPr="00D3602E" w:rsidSect="00B75145">
      <w:footerReference w:type="default" r:id="rId40"/>
      <w:pgSz w:w="12240" w:h="15840" w:code="1"/>
      <w:pgMar w:top="1418" w:right="1418" w:bottom="1418" w:left="1418" w:header="720" w:footer="720"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215B88" w14:textId="77777777" w:rsidR="009D0B9D" w:rsidRDefault="009D0B9D">
      <w:r>
        <w:separator/>
      </w:r>
    </w:p>
  </w:endnote>
  <w:endnote w:type="continuationSeparator" w:id="0">
    <w:p w14:paraId="6B05AA31" w14:textId="77777777" w:rsidR="009D0B9D" w:rsidRDefault="009D0B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Dotum">
    <w:altName w:val="돋움"/>
    <w:panose1 w:val="020B0600000101010101"/>
    <w:charset w:val="81"/>
    <w:family w:val="modern"/>
    <w:notTrueType/>
    <w:pitch w:val="fixed"/>
    <w:sig w:usb0="00000001" w:usb1="09060000" w:usb2="00000010" w:usb3="00000000" w:csb0="00080000" w:csb1="00000000"/>
  </w:font>
  <w:font w:name="Malgun Gothic">
    <w:altName w:val="맑은 고딕"/>
    <w:panose1 w:val="020B0503020000020004"/>
    <w:charset w:val="81"/>
    <w:family w:val="swiss"/>
    <w:pitch w:val="variable"/>
    <w:sig w:usb0="900002AF" w:usb1="0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D18789" w14:textId="77777777" w:rsidR="00143F69" w:rsidRDefault="00143F69" w:rsidP="00D5343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378A3">
      <w:rPr>
        <w:rStyle w:val="PageNumber"/>
        <w:noProof/>
      </w:rPr>
      <w:t>1</w:t>
    </w:r>
    <w:r>
      <w:rPr>
        <w:rStyle w:val="PageNumber"/>
      </w:rPr>
      <w:fldChar w:fldCharType="end"/>
    </w:r>
  </w:p>
  <w:p w14:paraId="0A496292" w14:textId="77777777" w:rsidR="00143F69" w:rsidRDefault="00143F69" w:rsidP="00D5343F">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9829F6" w14:textId="77777777" w:rsidR="009D0B9D" w:rsidRDefault="009D0B9D">
      <w:r>
        <w:separator/>
      </w:r>
    </w:p>
  </w:footnote>
  <w:footnote w:type="continuationSeparator" w:id="0">
    <w:p w14:paraId="36FD6698" w14:textId="77777777" w:rsidR="009D0B9D" w:rsidRDefault="009D0B9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182468"/>
    <w:multiLevelType w:val="hybridMultilevel"/>
    <w:tmpl w:val="239A3CA0"/>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
    <w:nsid w:val="2B6C03FA"/>
    <w:multiLevelType w:val="hybridMultilevel"/>
    <w:tmpl w:val="67189C78"/>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
    <w:nsid w:val="494E04C4"/>
    <w:multiLevelType w:val="hybridMultilevel"/>
    <w:tmpl w:val="D758029A"/>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
    <w:nsid w:val="51A15D33"/>
    <w:multiLevelType w:val="hybridMultilevel"/>
    <w:tmpl w:val="5CA8ED5C"/>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9"/>
  <w:embedSystemFonts/>
  <w:bordersDoNotSurroundHeader/>
  <w:bordersDoNotSurroundFooter/>
  <w:hideSpellingErrors/>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1962"/>
    <w:rsid w:val="00013825"/>
    <w:rsid w:val="000146AD"/>
    <w:rsid w:val="00015634"/>
    <w:rsid w:val="000156D6"/>
    <w:rsid w:val="00015918"/>
    <w:rsid w:val="00017300"/>
    <w:rsid w:val="0002045E"/>
    <w:rsid w:val="00022B7F"/>
    <w:rsid w:val="00022DEA"/>
    <w:rsid w:val="00022F3D"/>
    <w:rsid w:val="00023B43"/>
    <w:rsid w:val="00023C89"/>
    <w:rsid w:val="0002661A"/>
    <w:rsid w:val="000300E0"/>
    <w:rsid w:val="0003249C"/>
    <w:rsid w:val="0003671C"/>
    <w:rsid w:val="00041446"/>
    <w:rsid w:val="00041593"/>
    <w:rsid w:val="0004356C"/>
    <w:rsid w:val="00044A98"/>
    <w:rsid w:val="00054A2F"/>
    <w:rsid w:val="00055AA5"/>
    <w:rsid w:val="00061364"/>
    <w:rsid w:val="00061ECB"/>
    <w:rsid w:val="0007477D"/>
    <w:rsid w:val="00074F49"/>
    <w:rsid w:val="0007503B"/>
    <w:rsid w:val="000801A7"/>
    <w:rsid w:val="000840C6"/>
    <w:rsid w:val="000845A3"/>
    <w:rsid w:val="00086741"/>
    <w:rsid w:val="000870DE"/>
    <w:rsid w:val="00087D31"/>
    <w:rsid w:val="00091989"/>
    <w:rsid w:val="00093068"/>
    <w:rsid w:val="00097CC3"/>
    <w:rsid w:val="000A5FF2"/>
    <w:rsid w:val="000B3A9D"/>
    <w:rsid w:val="000B3B2F"/>
    <w:rsid w:val="000B6337"/>
    <w:rsid w:val="000B6BB0"/>
    <w:rsid w:val="000C5F46"/>
    <w:rsid w:val="000C6E7F"/>
    <w:rsid w:val="000D3A75"/>
    <w:rsid w:val="000D6052"/>
    <w:rsid w:val="000E2715"/>
    <w:rsid w:val="000F2EE0"/>
    <w:rsid w:val="000F4D9E"/>
    <w:rsid w:val="000F5C8E"/>
    <w:rsid w:val="000F699A"/>
    <w:rsid w:val="001008A3"/>
    <w:rsid w:val="00105174"/>
    <w:rsid w:val="00111CA5"/>
    <w:rsid w:val="00113A19"/>
    <w:rsid w:val="001313CC"/>
    <w:rsid w:val="001323EC"/>
    <w:rsid w:val="00133B6D"/>
    <w:rsid w:val="001347F0"/>
    <w:rsid w:val="00134C4A"/>
    <w:rsid w:val="0013656E"/>
    <w:rsid w:val="00136628"/>
    <w:rsid w:val="001417E9"/>
    <w:rsid w:val="00143F69"/>
    <w:rsid w:val="001472AA"/>
    <w:rsid w:val="001530C0"/>
    <w:rsid w:val="001547D0"/>
    <w:rsid w:val="0015640D"/>
    <w:rsid w:val="001604A5"/>
    <w:rsid w:val="001631D0"/>
    <w:rsid w:val="001631F7"/>
    <w:rsid w:val="00163609"/>
    <w:rsid w:val="0016527D"/>
    <w:rsid w:val="00166EDE"/>
    <w:rsid w:val="00171176"/>
    <w:rsid w:val="00173DFC"/>
    <w:rsid w:val="00177E89"/>
    <w:rsid w:val="00183D82"/>
    <w:rsid w:val="00186D0E"/>
    <w:rsid w:val="00191760"/>
    <w:rsid w:val="001A0353"/>
    <w:rsid w:val="001A23B0"/>
    <w:rsid w:val="001B1182"/>
    <w:rsid w:val="001B1781"/>
    <w:rsid w:val="001B4283"/>
    <w:rsid w:val="001B4C32"/>
    <w:rsid w:val="001B4DAD"/>
    <w:rsid w:val="001B5AF4"/>
    <w:rsid w:val="001B707C"/>
    <w:rsid w:val="001C319E"/>
    <w:rsid w:val="001C4E83"/>
    <w:rsid w:val="001C7C4B"/>
    <w:rsid w:val="001D3D10"/>
    <w:rsid w:val="001D42AD"/>
    <w:rsid w:val="001D5092"/>
    <w:rsid w:val="001D5D64"/>
    <w:rsid w:val="001E06BF"/>
    <w:rsid w:val="001E0822"/>
    <w:rsid w:val="001E0B10"/>
    <w:rsid w:val="001E1613"/>
    <w:rsid w:val="001E1975"/>
    <w:rsid w:val="001F01EB"/>
    <w:rsid w:val="001F07DA"/>
    <w:rsid w:val="001F5E3C"/>
    <w:rsid w:val="00204204"/>
    <w:rsid w:val="00207512"/>
    <w:rsid w:val="00207B5C"/>
    <w:rsid w:val="0021757F"/>
    <w:rsid w:val="002204B0"/>
    <w:rsid w:val="00221034"/>
    <w:rsid w:val="0022134D"/>
    <w:rsid w:val="00225E68"/>
    <w:rsid w:val="00235B28"/>
    <w:rsid w:val="002369DA"/>
    <w:rsid w:val="00237009"/>
    <w:rsid w:val="00237F0E"/>
    <w:rsid w:val="0024040A"/>
    <w:rsid w:val="00245A64"/>
    <w:rsid w:val="002467FC"/>
    <w:rsid w:val="0025393A"/>
    <w:rsid w:val="002604F5"/>
    <w:rsid w:val="00261AAB"/>
    <w:rsid w:val="00261DBE"/>
    <w:rsid w:val="0026253F"/>
    <w:rsid w:val="00263D34"/>
    <w:rsid w:val="00270AF9"/>
    <w:rsid w:val="00274528"/>
    <w:rsid w:val="00275A38"/>
    <w:rsid w:val="00276BCF"/>
    <w:rsid w:val="00281737"/>
    <w:rsid w:val="00284692"/>
    <w:rsid w:val="00285A8B"/>
    <w:rsid w:val="00285BDF"/>
    <w:rsid w:val="002919C6"/>
    <w:rsid w:val="0029204B"/>
    <w:rsid w:val="002926D9"/>
    <w:rsid w:val="00294220"/>
    <w:rsid w:val="00297558"/>
    <w:rsid w:val="00297C51"/>
    <w:rsid w:val="002A0594"/>
    <w:rsid w:val="002A2C34"/>
    <w:rsid w:val="002A479E"/>
    <w:rsid w:val="002A68E9"/>
    <w:rsid w:val="002A6BB2"/>
    <w:rsid w:val="002B49BD"/>
    <w:rsid w:val="002B6F3F"/>
    <w:rsid w:val="002C0255"/>
    <w:rsid w:val="002C45FE"/>
    <w:rsid w:val="002C4B29"/>
    <w:rsid w:val="002C642B"/>
    <w:rsid w:val="002C734D"/>
    <w:rsid w:val="002C74A0"/>
    <w:rsid w:val="002C781F"/>
    <w:rsid w:val="002D29FC"/>
    <w:rsid w:val="002D3F83"/>
    <w:rsid w:val="002D78C4"/>
    <w:rsid w:val="002E1C7E"/>
    <w:rsid w:val="002E2702"/>
    <w:rsid w:val="002E7783"/>
    <w:rsid w:val="002E7C58"/>
    <w:rsid w:val="002F0C72"/>
    <w:rsid w:val="002F3213"/>
    <w:rsid w:val="002F6A8D"/>
    <w:rsid w:val="002F7A1F"/>
    <w:rsid w:val="002F7B8A"/>
    <w:rsid w:val="00302C05"/>
    <w:rsid w:val="003040FB"/>
    <w:rsid w:val="00304726"/>
    <w:rsid w:val="00312DA9"/>
    <w:rsid w:val="00314E81"/>
    <w:rsid w:val="003163F0"/>
    <w:rsid w:val="003179BE"/>
    <w:rsid w:val="00320A83"/>
    <w:rsid w:val="00321386"/>
    <w:rsid w:val="003232F0"/>
    <w:rsid w:val="00325CE3"/>
    <w:rsid w:val="00325CEA"/>
    <w:rsid w:val="00327672"/>
    <w:rsid w:val="00332265"/>
    <w:rsid w:val="00334C95"/>
    <w:rsid w:val="00335CE7"/>
    <w:rsid w:val="00335DFB"/>
    <w:rsid w:val="0033627C"/>
    <w:rsid w:val="003404CC"/>
    <w:rsid w:val="0034154B"/>
    <w:rsid w:val="0034176E"/>
    <w:rsid w:val="0034427D"/>
    <w:rsid w:val="003446E4"/>
    <w:rsid w:val="003471B5"/>
    <w:rsid w:val="00357AD3"/>
    <w:rsid w:val="00362446"/>
    <w:rsid w:val="00363F0E"/>
    <w:rsid w:val="0036507F"/>
    <w:rsid w:val="00365F2E"/>
    <w:rsid w:val="00365F5B"/>
    <w:rsid w:val="003669BE"/>
    <w:rsid w:val="00371D65"/>
    <w:rsid w:val="00381044"/>
    <w:rsid w:val="00391906"/>
    <w:rsid w:val="00391DF8"/>
    <w:rsid w:val="003930B0"/>
    <w:rsid w:val="0039647E"/>
    <w:rsid w:val="003A1949"/>
    <w:rsid w:val="003A2074"/>
    <w:rsid w:val="003A3290"/>
    <w:rsid w:val="003A69DD"/>
    <w:rsid w:val="003B1500"/>
    <w:rsid w:val="003B2363"/>
    <w:rsid w:val="003B5FE3"/>
    <w:rsid w:val="003C1182"/>
    <w:rsid w:val="003C4C26"/>
    <w:rsid w:val="003C5D5F"/>
    <w:rsid w:val="003D03EA"/>
    <w:rsid w:val="003D1D74"/>
    <w:rsid w:val="003D652E"/>
    <w:rsid w:val="003E0262"/>
    <w:rsid w:val="003E2722"/>
    <w:rsid w:val="003E3276"/>
    <w:rsid w:val="003E4DBC"/>
    <w:rsid w:val="003E5956"/>
    <w:rsid w:val="003F2D17"/>
    <w:rsid w:val="003F4186"/>
    <w:rsid w:val="003F644D"/>
    <w:rsid w:val="003F6A0A"/>
    <w:rsid w:val="00403518"/>
    <w:rsid w:val="004041A2"/>
    <w:rsid w:val="004137EA"/>
    <w:rsid w:val="00415D6A"/>
    <w:rsid w:val="00416073"/>
    <w:rsid w:val="00417F5C"/>
    <w:rsid w:val="00420DE5"/>
    <w:rsid w:val="004263BB"/>
    <w:rsid w:val="0042674B"/>
    <w:rsid w:val="00427A23"/>
    <w:rsid w:val="004301FC"/>
    <w:rsid w:val="0043059E"/>
    <w:rsid w:val="00431E94"/>
    <w:rsid w:val="00434D26"/>
    <w:rsid w:val="00435352"/>
    <w:rsid w:val="00442B34"/>
    <w:rsid w:val="004434FD"/>
    <w:rsid w:val="00443EAF"/>
    <w:rsid w:val="004452DC"/>
    <w:rsid w:val="00451A39"/>
    <w:rsid w:val="00451F43"/>
    <w:rsid w:val="00453148"/>
    <w:rsid w:val="004540D5"/>
    <w:rsid w:val="00454FD8"/>
    <w:rsid w:val="00464C74"/>
    <w:rsid w:val="00465D7A"/>
    <w:rsid w:val="00470DED"/>
    <w:rsid w:val="00474AB5"/>
    <w:rsid w:val="00474CC1"/>
    <w:rsid w:val="00475A6B"/>
    <w:rsid w:val="00483F2C"/>
    <w:rsid w:val="00484757"/>
    <w:rsid w:val="00484F1B"/>
    <w:rsid w:val="0048517C"/>
    <w:rsid w:val="004924BD"/>
    <w:rsid w:val="004937B5"/>
    <w:rsid w:val="004A1BDA"/>
    <w:rsid w:val="004B10E4"/>
    <w:rsid w:val="004B34B2"/>
    <w:rsid w:val="004C1B2B"/>
    <w:rsid w:val="004C5293"/>
    <w:rsid w:val="004C5E4F"/>
    <w:rsid w:val="004C5F06"/>
    <w:rsid w:val="004C7BF6"/>
    <w:rsid w:val="004D6B64"/>
    <w:rsid w:val="004D72C5"/>
    <w:rsid w:val="004E3CA2"/>
    <w:rsid w:val="004E4966"/>
    <w:rsid w:val="004E5D80"/>
    <w:rsid w:val="004E7E36"/>
    <w:rsid w:val="004F75D8"/>
    <w:rsid w:val="004F7731"/>
    <w:rsid w:val="004F7D0F"/>
    <w:rsid w:val="00502212"/>
    <w:rsid w:val="00505F70"/>
    <w:rsid w:val="00506FAF"/>
    <w:rsid w:val="00512CE9"/>
    <w:rsid w:val="005161C2"/>
    <w:rsid w:val="005179CE"/>
    <w:rsid w:val="00522DD7"/>
    <w:rsid w:val="00524983"/>
    <w:rsid w:val="0052541B"/>
    <w:rsid w:val="005306ED"/>
    <w:rsid w:val="00530CB1"/>
    <w:rsid w:val="0053135E"/>
    <w:rsid w:val="00535014"/>
    <w:rsid w:val="00535B46"/>
    <w:rsid w:val="005360F8"/>
    <w:rsid w:val="00537617"/>
    <w:rsid w:val="005438B3"/>
    <w:rsid w:val="00547C15"/>
    <w:rsid w:val="005511C2"/>
    <w:rsid w:val="00554FE3"/>
    <w:rsid w:val="0055551A"/>
    <w:rsid w:val="00555B41"/>
    <w:rsid w:val="0056074B"/>
    <w:rsid w:val="005617E4"/>
    <w:rsid w:val="00562E16"/>
    <w:rsid w:val="005632D9"/>
    <w:rsid w:val="005710AE"/>
    <w:rsid w:val="00574B6A"/>
    <w:rsid w:val="005807A3"/>
    <w:rsid w:val="0058298D"/>
    <w:rsid w:val="0058306A"/>
    <w:rsid w:val="00583ECE"/>
    <w:rsid w:val="0058512B"/>
    <w:rsid w:val="005856AB"/>
    <w:rsid w:val="00585EB0"/>
    <w:rsid w:val="0059130D"/>
    <w:rsid w:val="005914E8"/>
    <w:rsid w:val="0059372F"/>
    <w:rsid w:val="00593994"/>
    <w:rsid w:val="00594AAE"/>
    <w:rsid w:val="00594F3E"/>
    <w:rsid w:val="005A4752"/>
    <w:rsid w:val="005A667A"/>
    <w:rsid w:val="005B095B"/>
    <w:rsid w:val="005B1F2B"/>
    <w:rsid w:val="005B4BA8"/>
    <w:rsid w:val="005B5172"/>
    <w:rsid w:val="005B57CC"/>
    <w:rsid w:val="005B7524"/>
    <w:rsid w:val="005C2DDA"/>
    <w:rsid w:val="005C3D87"/>
    <w:rsid w:val="005C5003"/>
    <w:rsid w:val="005D2EE9"/>
    <w:rsid w:val="005D5388"/>
    <w:rsid w:val="005E11AD"/>
    <w:rsid w:val="005E1DEE"/>
    <w:rsid w:val="005E40FB"/>
    <w:rsid w:val="005E45CA"/>
    <w:rsid w:val="005F14AF"/>
    <w:rsid w:val="005F1B64"/>
    <w:rsid w:val="005F3A2E"/>
    <w:rsid w:val="0060152F"/>
    <w:rsid w:val="006026F1"/>
    <w:rsid w:val="00602BD7"/>
    <w:rsid w:val="00603C86"/>
    <w:rsid w:val="006044AA"/>
    <w:rsid w:val="0060597B"/>
    <w:rsid w:val="0060616F"/>
    <w:rsid w:val="006074AB"/>
    <w:rsid w:val="00612FCA"/>
    <w:rsid w:val="006147FD"/>
    <w:rsid w:val="00625031"/>
    <w:rsid w:val="0063005D"/>
    <w:rsid w:val="006312E3"/>
    <w:rsid w:val="00635E58"/>
    <w:rsid w:val="0064273C"/>
    <w:rsid w:val="0064601E"/>
    <w:rsid w:val="00646B6E"/>
    <w:rsid w:val="00646D61"/>
    <w:rsid w:val="00646D97"/>
    <w:rsid w:val="006512B1"/>
    <w:rsid w:val="00652149"/>
    <w:rsid w:val="0065403B"/>
    <w:rsid w:val="00654238"/>
    <w:rsid w:val="00660ADE"/>
    <w:rsid w:val="00662E6D"/>
    <w:rsid w:val="00671D4F"/>
    <w:rsid w:val="00674B51"/>
    <w:rsid w:val="00683329"/>
    <w:rsid w:val="00686289"/>
    <w:rsid w:val="00686712"/>
    <w:rsid w:val="00696550"/>
    <w:rsid w:val="006974B0"/>
    <w:rsid w:val="006A0FD9"/>
    <w:rsid w:val="006A71EC"/>
    <w:rsid w:val="006A7764"/>
    <w:rsid w:val="006B1615"/>
    <w:rsid w:val="006C2F15"/>
    <w:rsid w:val="006C52D1"/>
    <w:rsid w:val="006C5798"/>
    <w:rsid w:val="006C7D83"/>
    <w:rsid w:val="006D0F37"/>
    <w:rsid w:val="006D4425"/>
    <w:rsid w:val="006D7B71"/>
    <w:rsid w:val="006E008A"/>
    <w:rsid w:val="006E22EC"/>
    <w:rsid w:val="006E6F95"/>
    <w:rsid w:val="006E75D1"/>
    <w:rsid w:val="006F1932"/>
    <w:rsid w:val="006F1A5B"/>
    <w:rsid w:val="006F2E79"/>
    <w:rsid w:val="006F5EE5"/>
    <w:rsid w:val="006F6420"/>
    <w:rsid w:val="006F6490"/>
    <w:rsid w:val="00703CE5"/>
    <w:rsid w:val="00706A4C"/>
    <w:rsid w:val="00706DED"/>
    <w:rsid w:val="00707DC6"/>
    <w:rsid w:val="00711473"/>
    <w:rsid w:val="007119A7"/>
    <w:rsid w:val="00713B05"/>
    <w:rsid w:val="0071559A"/>
    <w:rsid w:val="00715E7A"/>
    <w:rsid w:val="00724178"/>
    <w:rsid w:val="00731A79"/>
    <w:rsid w:val="007324E5"/>
    <w:rsid w:val="00733A12"/>
    <w:rsid w:val="007356BA"/>
    <w:rsid w:val="0073710E"/>
    <w:rsid w:val="00737209"/>
    <w:rsid w:val="00742543"/>
    <w:rsid w:val="00742791"/>
    <w:rsid w:val="00742E6F"/>
    <w:rsid w:val="00753717"/>
    <w:rsid w:val="00754072"/>
    <w:rsid w:val="00754E15"/>
    <w:rsid w:val="00756266"/>
    <w:rsid w:val="0075655B"/>
    <w:rsid w:val="00763C96"/>
    <w:rsid w:val="00763EB6"/>
    <w:rsid w:val="00766D3F"/>
    <w:rsid w:val="00770D4B"/>
    <w:rsid w:val="00770D62"/>
    <w:rsid w:val="0077430F"/>
    <w:rsid w:val="00777788"/>
    <w:rsid w:val="0078336C"/>
    <w:rsid w:val="007934CC"/>
    <w:rsid w:val="007970F2"/>
    <w:rsid w:val="007A32C6"/>
    <w:rsid w:val="007B0EE6"/>
    <w:rsid w:val="007B65E5"/>
    <w:rsid w:val="007B7A97"/>
    <w:rsid w:val="007C038C"/>
    <w:rsid w:val="007C14EB"/>
    <w:rsid w:val="007C16E8"/>
    <w:rsid w:val="007C1F62"/>
    <w:rsid w:val="007C2DED"/>
    <w:rsid w:val="007C467F"/>
    <w:rsid w:val="007C56D7"/>
    <w:rsid w:val="007C7946"/>
    <w:rsid w:val="007D0143"/>
    <w:rsid w:val="007D038C"/>
    <w:rsid w:val="007D0B3C"/>
    <w:rsid w:val="007D0EFC"/>
    <w:rsid w:val="007D5B9B"/>
    <w:rsid w:val="007D6559"/>
    <w:rsid w:val="007E1B4C"/>
    <w:rsid w:val="007E2335"/>
    <w:rsid w:val="007E428A"/>
    <w:rsid w:val="007E5A4C"/>
    <w:rsid w:val="007E785F"/>
    <w:rsid w:val="007F0735"/>
    <w:rsid w:val="007F1813"/>
    <w:rsid w:val="007F1886"/>
    <w:rsid w:val="007F5EE2"/>
    <w:rsid w:val="007F6B99"/>
    <w:rsid w:val="007F6E6C"/>
    <w:rsid w:val="00806056"/>
    <w:rsid w:val="00807843"/>
    <w:rsid w:val="00811475"/>
    <w:rsid w:val="008128EB"/>
    <w:rsid w:val="00816321"/>
    <w:rsid w:val="00817AD9"/>
    <w:rsid w:val="008228CE"/>
    <w:rsid w:val="008241BD"/>
    <w:rsid w:val="008242A5"/>
    <w:rsid w:val="00826784"/>
    <w:rsid w:val="0083042D"/>
    <w:rsid w:val="008326C5"/>
    <w:rsid w:val="00833970"/>
    <w:rsid w:val="0083604C"/>
    <w:rsid w:val="008360BB"/>
    <w:rsid w:val="00840415"/>
    <w:rsid w:val="00845994"/>
    <w:rsid w:val="00845E80"/>
    <w:rsid w:val="0085030B"/>
    <w:rsid w:val="00855204"/>
    <w:rsid w:val="00860170"/>
    <w:rsid w:val="008605FA"/>
    <w:rsid w:val="00860633"/>
    <w:rsid w:val="008633D8"/>
    <w:rsid w:val="00866ABA"/>
    <w:rsid w:val="00866E74"/>
    <w:rsid w:val="008740FD"/>
    <w:rsid w:val="0087431F"/>
    <w:rsid w:val="00880151"/>
    <w:rsid w:val="00881C5F"/>
    <w:rsid w:val="00882CB7"/>
    <w:rsid w:val="008923F5"/>
    <w:rsid w:val="00892777"/>
    <w:rsid w:val="00894526"/>
    <w:rsid w:val="008A0ED1"/>
    <w:rsid w:val="008A1141"/>
    <w:rsid w:val="008A2226"/>
    <w:rsid w:val="008A3419"/>
    <w:rsid w:val="008A5F5F"/>
    <w:rsid w:val="008B197E"/>
    <w:rsid w:val="008B20A9"/>
    <w:rsid w:val="008B4F94"/>
    <w:rsid w:val="008B5787"/>
    <w:rsid w:val="008D11D2"/>
    <w:rsid w:val="008D2D28"/>
    <w:rsid w:val="008D6F4B"/>
    <w:rsid w:val="008E145C"/>
    <w:rsid w:val="008E4D52"/>
    <w:rsid w:val="008E511B"/>
    <w:rsid w:val="008E7053"/>
    <w:rsid w:val="008E77FE"/>
    <w:rsid w:val="008F0CE5"/>
    <w:rsid w:val="008F5C42"/>
    <w:rsid w:val="008F73E4"/>
    <w:rsid w:val="008F78DC"/>
    <w:rsid w:val="009038BC"/>
    <w:rsid w:val="00903C88"/>
    <w:rsid w:val="00903E5A"/>
    <w:rsid w:val="009046DF"/>
    <w:rsid w:val="00905A81"/>
    <w:rsid w:val="00905E37"/>
    <w:rsid w:val="009119A6"/>
    <w:rsid w:val="00911F40"/>
    <w:rsid w:val="00915667"/>
    <w:rsid w:val="009158AC"/>
    <w:rsid w:val="00921829"/>
    <w:rsid w:val="009231B8"/>
    <w:rsid w:val="0092429F"/>
    <w:rsid w:val="00925558"/>
    <w:rsid w:val="00925B65"/>
    <w:rsid w:val="00930E95"/>
    <w:rsid w:val="009378A3"/>
    <w:rsid w:val="00942064"/>
    <w:rsid w:val="00942832"/>
    <w:rsid w:val="00943F12"/>
    <w:rsid w:val="00945623"/>
    <w:rsid w:val="00946F55"/>
    <w:rsid w:val="00950661"/>
    <w:rsid w:val="00952ED1"/>
    <w:rsid w:val="00953CEB"/>
    <w:rsid w:val="00954729"/>
    <w:rsid w:val="009565F8"/>
    <w:rsid w:val="00962528"/>
    <w:rsid w:val="00963267"/>
    <w:rsid w:val="00963C4B"/>
    <w:rsid w:val="00966BF2"/>
    <w:rsid w:val="009678CE"/>
    <w:rsid w:val="0097282A"/>
    <w:rsid w:val="00972B97"/>
    <w:rsid w:val="00972D3D"/>
    <w:rsid w:val="00973657"/>
    <w:rsid w:val="00976C00"/>
    <w:rsid w:val="00977C4C"/>
    <w:rsid w:val="00981363"/>
    <w:rsid w:val="00986AFF"/>
    <w:rsid w:val="00995F6B"/>
    <w:rsid w:val="009A0077"/>
    <w:rsid w:val="009A0FEE"/>
    <w:rsid w:val="009A40A2"/>
    <w:rsid w:val="009A5CAF"/>
    <w:rsid w:val="009A64D3"/>
    <w:rsid w:val="009B3029"/>
    <w:rsid w:val="009C0220"/>
    <w:rsid w:val="009C032C"/>
    <w:rsid w:val="009C5D65"/>
    <w:rsid w:val="009D0B9D"/>
    <w:rsid w:val="009D2F38"/>
    <w:rsid w:val="009D49BC"/>
    <w:rsid w:val="009F34B6"/>
    <w:rsid w:val="009F5E2D"/>
    <w:rsid w:val="00A10403"/>
    <w:rsid w:val="00A10B1A"/>
    <w:rsid w:val="00A114FD"/>
    <w:rsid w:val="00A150ED"/>
    <w:rsid w:val="00A161F9"/>
    <w:rsid w:val="00A22103"/>
    <w:rsid w:val="00A27EB4"/>
    <w:rsid w:val="00A31726"/>
    <w:rsid w:val="00A360A9"/>
    <w:rsid w:val="00A402A5"/>
    <w:rsid w:val="00A45BDA"/>
    <w:rsid w:val="00A479E1"/>
    <w:rsid w:val="00A47B30"/>
    <w:rsid w:val="00A47E3C"/>
    <w:rsid w:val="00A503AC"/>
    <w:rsid w:val="00A51369"/>
    <w:rsid w:val="00A51460"/>
    <w:rsid w:val="00A51980"/>
    <w:rsid w:val="00A51D30"/>
    <w:rsid w:val="00A53E80"/>
    <w:rsid w:val="00A5548C"/>
    <w:rsid w:val="00A57BE4"/>
    <w:rsid w:val="00A65440"/>
    <w:rsid w:val="00A66BA0"/>
    <w:rsid w:val="00A70638"/>
    <w:rsid w:val="00A747E4"/>
    <w:rsid w:val="00A81192"/>
    <w:rsid w:val="00A82F9D"/>
    <w:rsid w:val="00A93522"/>
    <w:rsid w:val="00A9364E"/>
    <w:rsid w:val="00A938AD"/>
    <w:rsid w:val="00A95BD9"/>
    <w:rsid w:val="00A975E4"/>
    <w:rsid w:val="00A97A5F"/>
    <w:rsid w:val="00AA098B"/>
    <w:rsid w:val="00AB01D1"/>
    <w:rsid w:val="00AB1C15"/>
    <w:rsid w:val="00AB3135"/>
    <w:rsid w:val="00AB5031"/>
    <w:rsid w:val="00AB65A6"/>
    <w:rsid w:val="00AC4F3E"/>
    <w:rsid w:val="00AC665D"/>
    <w:rsid w:val="00AD1FE1"/>
    <w:rsid w:val="00AD29FC"/>
    <w:rsid w:val="00AD5B60"/>
    <w:rsid w:val="00AD7BB9"/>
    <w:rsid w:val="00AE1A99"/>
    <w:rsid w:val="00AE23BD"/>
    <w:rsid w:val="00AE717C"/>
    <w:rsid w:val="00AE7BAF"/>
    <w:rsid w:val="00AF011F"/>
    <w:rsid w:val="00AF0B3C"/>
    <w:rsid w:val="00B01BFF"/>
    <w:rsid w:val="00B038C3"/>
    <w:rsid w:val="00B0693B"/>
    <w:rsid w:val="00B075AC"/>
    <w:rsid w:val="00B1148B"/>
    <w:rsid w:val="00B211D6"/>
    <w:rsid w:val="00B24516"/>
    <w:rsid w:val="00B260E7"/>
    <w:rsid w:val="00B3305D"/>
    <w:rsid w:val="00B333EB"/>
    <w:rsid w:val="00B351E8"/>
    <w:rsid w:val="00B36363"/>
    <w:rsid w:val="00B46D09"/>
    <w:rsid w:val="00B47D73"/>
    <w:rsid w:val="00B55F34"/>
    <w:rsid w:val="00B60251"/>
    <w:rsid w:val="00B617FD"/>
    <w:rsid w:val="00B62F80"/>
    <w:rsid w:val="00B644EA"/>
    <w:rsid w:val="00B6538B"/>
    <w:rsid w:val="00B70104"/>
    <w:rsid w:val="00B75145"/>
    <w:rsid w:val="00B819D7"/>
    <w:rsid w:val="00B823FD"/>
    <w:rsid w:val="00B84615"/>
    <w:rsid w:val="00B91CCA"/>
    <w:rsid w:val="00BA22B2"/>
    <w:rsid w:val="00BA297A"/>
    <w:rsid w:val="00BA4062"/>
    <w:rsid w:val="00BA7950"/>
    <w:rsid w:val="00BB513C"/>
    <w:rsid w:val="00BB667A"/>
    <w:rsid w:val="00BC053C"/>
    <w:rsid w:val="00BC5D94"/>
    <w:rsid w:val="00BD339B"/>
    <w:rsid w:val="00BD54C6"/>
    <w:rsid w:val="00BD5D76"/>
    <w:rsid w:val="00BD5E7D"/>
    <w:rsid w:val="00BD62C3"/>
    <w:rsid w:val="00BD7D4C"/>
    <w:rsid w:val="00BE086A"/>
    <w:rsid w:val="00BE1794"/>
    <w:rsid w:val="00BE3629"/>
    <w:rsid w:val="00BE36F5"/>
    <w:rsid w:val="00BE43AA"/>
    <w:rsid w:val="00BF4017"/>
    <w:rsid w:val="00C00927"/>
    <w:rsid w:val="00C00B4C"/>
    <w:rsid w:val="00C04AA9"/>
    <w:rsid w:val="00C11916"/>
    <w:rsid w:val="00C11A9C"/>
    <w:rsid w:val="00C17F8A"/>
    <w:rsid w:val="00C21134"/>
    <w:rsid w:val="00C23529"/>
    <w:rsid w:val="00C27492"/>
    <w:rsid w:val="00C311D2"/>
    <w:rsid w:val="00C32456"/>
    <w:rsid w:val="00C32582"/>
    <w:rsid w:val="00C3401A"/>
    <w:rsid w:val="00C35882"/>
    <w:rsid w:val="00C35B47"/>
    <w:rsid w:val="00C43BA1"/>
    <w:rsid w:val="00C43EBF"/>
    <w:rsid w:val="00C56B21"/>
    <w:rsid w:val="00C632C7"/>
    <w:rsid w:val="00C63A9A"/>
    <w:rsid w:val="00C646F9"/>
    <w:rsid w:val="00C66139"/>
    <w:rsid w:val="00C66549"/>
    <w:rsid w:val="00C67170"/>
    <w:rsid w:val="00C706E3"/>
    <w:rsid w:val="00C70723"/>
    <w:rsid w:val="00C74E0D"/>
    <w:rsid w:val="00C8175A"/>
    <w:rsid w:val="00C85B8B"/>
    <w:rsid w:val="00C93C65"/>
    <w:rsid w:val="00C94533"/>
    <w:rsid w:val="00C95628"/>
    <w:rsid w:val="00CA0DEB"/>
    <w:rsid w:val="00CA1BD0"/>
    <w:rsid w:val="00CA2A4B"/>
    <w:rsid w:val="00CA2CCA"/>
    <w:rsid w:val="00CA44BC"/>
    <w:rsid w:val="00CA4B22"/>
    <w:rsid w:val="00CA5C18"/>
    <w:rsid w:val="00CB0C7E"/>
    <w:rsid w:val="00CB119A"/>
    <w:rsid w:val="00CB125F"/>
    <w:rsid w:val="00CB46AC"/>
    <w:rsid w:val="00CC2845"/>
    <w:rsid w:val="00CC5238"/>
    <w:rsid w:val="00CD04D7"/>
    <w:rsid w:val="00CD5729"/>
    <w:rsid w:val="00CE3605"/>
    <w:rsid w:val="00CE4E35"/>
    <w:rsid w:val="00CE5891"/>
    <w:rsid w:val="00CE5946"/>
    <w:rsid w:val="00CF0467"/>
    <w:rsid w:val="00CF05B2"/>
    <w:rsid w:val="00CF3CC5"/>
    <w:rsid w:val="00CF6887"/>
    <w:rsid w:val="00CF7033"/>
    <w:rsid w:val="00D00652"/>
    <w:rsid w:val="00D0225B"/>
    <w:rsid w:val="00D0326E"/>
    <w:rsid w:val="00D03C4D"/>
    <w:rsid w:val="00D06EC1"/>
    <w:rsid w:val="00D07DF6"/>
    <w:rsid w:val="00D123E8"/>
    <w:rsid w:val="00D141DA"/>
    <w:rsid w:val="00D16EAB"/>
    <w:rsid w:val="00D22732"/>
    <w:rsid w:val="00D3602E"/>
    <w:rsid w:val="00D37640"/>
    <w:rsid w:val="00D42402"/>
    <w:rsid w:val="00D44314"/>
    <w:rsid w:val="00D44833"/>
    <w:rsid w:val="00D51CFE"/>
    <w:rsid w:val="00D5343F"/>
    <w:rsid w:val="00D53D29"/>
    <w:rsid w:val="00D600A3"/>
    <w:rsid w:val="00D614BA"/>
    <w:rsid w:val="00D72E5B"/>
    <w:rsid w:val="00D82667"/>
    <w:rsid w:val="00D86AD5"/>
    <w:rsid w:val="00D904AB"/>
    <w:rsid w:val="00D92447"/>
    <w:rsid w:val="00D93EA2"/>
    <w:rsid w:val="00D9455D"/>
    <w:rsid w:val="00D95103"/>
    <w:rsid w:val="00D95B5F"/>
    <w:rsid w:val="00D97BEA"/>
    <w:rsid w:val="00DA0E0B"/>
    <w:rsid w:val="00DA7114"/>
    <w:rsid w:val="00DA7F86"/>
    <w:rsid w:val="00DB126A"/>
    <w:rsid w:val="00DB1F89"/>
    <w:rsid w:val="00DB3298"/>
    <w:rsid w:val="00DB576A"/>
    <w:rsid w:val="00DB606A"/>
    <w:rsid w:val="00DB73BE"/>
    <w:rsid w:val="00DC6BC6"/>
    <w:rsid w:val="00DD025F"/>
    <w:rsid w:val="00DD36DF"/>
    <w:rsid w:val="00DD404B"/>
    <w:rsid w:val="00DE12BB"/>
    <w:rsid w:val="00DE201B"/>
    <w:rsid w:val="00DE5BC6"/>
    <w:rsid w:val="00DF0F31"/>
    <w:rsid w:val="00DF1341"/>
    <w:rsid w:val="00DF34FA"/>
    <w:rsid w:val="00DF753B"/>
    <w:rsid w:val="00E0449F"/>
    <w:rsid w:val="00E076ED"/>
    <w:rsid w:val="00E10341"/>
    <w:rsid w:val="00E10782"/>
    <w:rsid w:val="00E12215"/>
    <w:rsid w:val="00E12BE9"/>
    <w:rsid w:val="00E160D4"/>
    <w:rsid w:val="00E22072"/>
    <w:rsid w:val="00E22F80"/>
    <w:rsid w:val="00E2307F"/>
    <w:rsid w:val="00E232D6"/>
    <w:rsid w:val="00E274A4"/>
    <w:rsid w:val="00E31F9B"/>
    <w:rsid w:val="00E37B81"/>
    <w:rsid w:val="00E41557"/>
    <w:rsid w:val="00E41633"/>
    <w:rsid w:val="00E41DDD"/>
    <w:rsid w:val="00E43B3A"/>
    <w:rsid w:val="00E44BF5"/>
    <w:rsid w:val="00E5682C"/>
    <w:rsid w:val="00E57C35"/>
    <w:rsid w:val="00E626BD"/>
    <w:rsid w:val="00E6777A"/>
    <w:rsid w:val="00E6777D"/>
    <w:rsid w:val="00E678FE"/>
    <w:rsid w:val="00E71782"/>
    <w:rsid w:val="00E717D3"/>
    <w:rsid w:val="00E76B50"/>
    <w:rsid w:val="00E77026"/>
    <w:rsid w:val="00E77EC9"/>
    <w:rsid w:val="00E877CF"/>
    <w:rsid w:val="00E879E4"/>
    <w:rsid w:val="00E9231B"/>
    <w:rsid w:val="00E94CE2"/>
    <w:rsid w:val="00E9536D"/>
    <w:rsid w:val="00E96990"/>
    <w:rsid w:val="00E96A78"/>
    <w:rsid w:val="00E977F6"/>
    <w:rsid w:val="00E9784E"/>
    <w:rsid w:val="00EA09B9"/>
    <w:rsid w:val="00EA17E0"/>
    <w:rsid w:val="00EA3822"/>
    <w:rsid w:val="00EA5666"/>
    <w:rsid w:val="00EA6B7F"/>
    <w:rsid w:val="00EB126B"/>
    <w:rsid w:val="00EB6E7C"/>
    <w:rsid w:val="00EB6EF0"/>
    <w:rsid w:val="00EC3C96"/>
    <w:rsid w:val="00EC75DC"/>
    <w:rsid w:val="00ED0C45"/>
    <w:rsid w:val="00ED1786"/>
    <w:rsid w:val="00ED1F02"/>
    <w:rsid w:val="00ED345C"/>
    <w:rsid w:val="00ED65B2"/>
    <w:rsid w:val="00ED6F92"/>
    <w:rsid w:val="00EE0A06"/>
    <w:rsid w:val="00EF1DA1"/>
    <w:rsid w:val="00EF4C9F"/>
    <w:rsid w:val="00EF70D8"/>
    <w:rsid w:val="00F06DD6"/>
    <w:rsid w:val="00F11962"/>
    <w:rsid w:val="00F11C3E"/>
    <w:rsid w:val="00F11F0A"/>
    <w:rsid w:val="00F16C1A"/>
    <w:rsid w:val="00F17F84"/>
    <w:rsid w:val="00F23B97"/>
    <w:rsid w:val="00F24D2E"/>
    <w:rsid w:val="00F2537E"/>
    <w:rsid w:val="00F27577"/>
    <w:rsid w:val="00F336DA"/>
    <w:rsid w:val="00F34521"/>
    <w:rsid w:val="00F35567"/>
    <w:rsid w:val="00F35F44"/>
    <w:rsid w:val="00F36949"/>
    <w:rsid w:val="00F372C1"/>
    <w:rsid w:val="00F40C18"/>
    <w:rsid w:val="00F423DC"/>
    <w:rsid w:val="00F43564"/>
    <w:rsid w:val="00F51E9A"/>
    <w:rsid w:val="00F543A4"/>
    <w:rsid w:val="00F561CD"/>
    <w:rsid w:val="00F618B4"/>
    <w:rsid w:val="00F6219C"/>
    <w:rsid w:val="00F6225C"/>
    <w:rsid w:val="00F6368C"/>
    <w:rsid w:val="00F64347"/>
    <w:rsid w:val="00F6575E"/>
    <w:rsid w:val="00F6686B"/>
    <w:rsid w:val="00F72798"/>
    <w:rsid w:val="00F757A1"/>
    <w:rsid w:val="00F808F8"/>
    <w:rsid w:val="00F81D8B"/>
    <w:rsid w:val="00F81FCA"/>
    <w:rsid w:val="00F83023"/>
    <w:rsid w:val="00F85CB4"/>
    <w:rsid w:val="00F86175"/>
    <w:rsid w:val="00F929A0"/>
    <w:rsid w:val="00F92BAA"/>
    <w:rsid w:val="00FA573B"/>
    <w:rsid w:val="00FB1215"/>
    <w:rsid w:val="00FB1E00"/>
    <w:rsid w:val="00FB3627"/>
    <w:rsid w:val="00FB496B"/>
    <w:rsid w:val="00FB7D2C"/>
    <w:rsid w:val="00FC25C0"/>
    <w:rsid w:val="00FC4EF6"/>
    <w:rsid w:val="00FC583C"/>
    <w:rsid w:val="00FC58F3"/>
    <w:rsid w:val="00FC628B"/>
    <w:rsid w:val="00FC74C6"/>
    <w:rsid w:val="00FC7932"/>
    <w:rsid w:val="00FD01BD"/>
    <w:rsid w:val="00FD2468"/>
    <w:rsid w:val="00FD4C83"/>
    <w:rsid w:val="00FE097D"/>
    <w:rsid w:val="00FE1BA7"/>
    <w:rsid w:val="00FE3F21"/>
    <w:rsid w:val="00FE584F"/>
    <w:rsid w:val="00FF0943"/>
    <w:rsid w:val="00FF773C"/>
    <w:rsid w:val="00FF7BF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1A4802C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A5692"/>
    <w:rPr>
      <w:rFonts w:ascii="Arial" w:hAnsi="Arial"/>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D3BC8"/>
    <w:pPr>
      <w:widowControl w:val="0"/>
      <w:wordWrap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447D2B"/>
    <w:rPr>
      <w:rFonts w:eastAsia="Dotum"/>
      <w:sz w:val="18"/>
      <w:szCs w:val="18"/>
    </w:rPr>
  </w:style>
  <w:style w:type="character" w:styleId="Hyperlink">
    <w:name w:val="Hyperlink"/>
    <w:rsid w:val="007D01AE"/>
    <w:rPr>
      <w:color w:val="0000FF"/>
      <w:u w:val="single"/>
    </w:rPr>
  </w:style>
  <w:style w:type="paragraph" w:styleId="Date">
    <w:name w:val="Date"/>
    <w:basedOn w:val="Normal"/>
    <w:next w:val="Normal"/>
    <w:rsid w:val="004A0941"/>
  </w:style>
  <w:style w:type="paragraph" w:styleId="Footer">
    <w:name w:val="footer"/>
    <w:basedOn w:val="Normal"/>
    <w:rsid w:val="004B5579"/>
    <w:pPr>
      <w:tabs>
        <w:tab w:val="center" w:pos="4252"/>
        <w:tab w:val="right" w:pos="8504"/>
      </w:tabs>
      <w:snapToGrid w:val="0"/>
    </w:pPr>
  </w:style>
  <w:style w:type="character" w:styleId="PageNumber">
    <w:name w:val="page number"/>
    <w:basedOn w:val="DefaultParagraphFont"/>
    <w:rsid w:val="004B5579"/>
  </w:style>
  <w:style w:type="paragraph" w:styleId="Header">
    <w:name w:val="header"/>
    <w:basedOn w:val="Normal"/>
    <w:rsid w:val="004B5579"/>
    <w:pPr>
      <w:tabs>
        <w:tab w:val="center" w:pos="4252"/>
        <w:tab w:val="right" w:pos="8504"/>
      </w:tabs>
      <w:snapToGrid w:val="0"/>
    </w:pPr>
  </w:style>
  <w:style w:type="paragraph" w:customStyle="1" w:styleId="CM16">
    <w:name w:val="CM16"/>
    <w:basedOn w:val="Normal"/>
    <w:next w:val="Normal"/>
    <w:uiPriority w:val="99"/>
    <w:rsid w:val="001D42AD"/>
    <w:pPr>
      <w:widowControl w:val="0"/>
      <w:autoSpaceDE w:val="0"/>
      <w:autoSpaceDN w:val="0"/>
      <w:adjustRightInd w:val="0"/>
      <w:spacing w:line="433" w:lineRule="atLeast"/>
    </w:pPr>
    <w:rPr>
      <w:rFonts w:eastAsia="Times New Roman"/>
    </w:rPr>
  </w:style>
  <w:style w:type="character" w:styleId="FollowedHyperlink">
    <w:name w:val="FollowedHyperlink"/>
    <w:basedOn w:val="DefaultParagraphFont"/>
    <w:uiPriority w:val="99"/>
    <w:semiHidden/>
    <w:unhideWhenUsed/>
    <w:rsid w:val="002B49B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A5692"/>
    <w:rPr>
      <w:rFonts w:ascii="Arial" w:hAnsi="Arial"/>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D3BC8"/>
    <w:pPr>
      <w:widowControl w:val="0"/>
      <w:wordWrap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447D2B"/>
    <w:rPr>
      <w:rFonts w:eastAsia="Dotum"/>
      <w:sz w:val="18"/>
      <w:szCs w:val="18"/>
    </w:rPr>
  </w:style>
  <w:style w:type="character" w:styleId="Hyperlink">
    <w:name w:val="Hyperlink"/>
    <w:rsid w:val="007D01AE"/>
    <w:rPr>
      <w:color w:val="0000FF"/>
      <w:u w:val="single"/>
    </w:rPr>
  </w:style>
  <w:style w:type="paragraph" w:styleId="Date">
    <w:name w:val="Date"/>
    <w:basedOn w:val="Normal"/>
    <w:next w:val="Normal"/>
    <w:rsid w:val="004A0941"/>
  </w:style>
  <w:style w:type="paragraph" w:styleId="Footer">
    <w:name w:val="footer"/>
    <w:basedOn w:val="Normal"/>
    <w:rsid w:val="004B5579"/>
    <w:pPr>
      <w:tabs>
        <w:tab w:val="center" w:pos="4252"/>
        <w:tab w:val="right" w:pos="8504"/>
      </w:tabs>
      <w:snapToGrid w:val="0"/>
    </w:pPr>
  </w:style>
  <w:style w:type="character" w:styleId="PageNumber">
    <w:name w:val="page number"/>
    <w:basedOn w:val="DefaultParagraphFont"/>
    <w:rsid w:val="004B5579"/>
  </w:style>
  <w:style w:type="paragraph" w:styleId="Header">
    <w:name w:val="header"/>
    <w:basedOn w:val="Normal"/>
    <w:rsid w:val="004B5579"/>
    <w:pPr>
      <w:tabs>
        <w:tab w:val="center" w:pos="4252"/>
        <w:tab w:val="right" w:pos="8504"/>
      </w:tabs>
      <w:snapToGrid w:val="0"/>
    </w:pPr>
  </w:style>
  <w:style w:type="paragraph" w:customStyle="1" w:styleId="CM16">
    <w:name w:val="CM16"/>
    <w:basedOn w:val="Normal"/>
    <w:next w:val="Normal"/>
    <w:uiPriority w:val="99"/>
    <w:rsid w:val="001D42AD"/>
    <w:pPr>
      <w:widowControl w:val="0"/>
      <w:autoSpaceDE w:val="0"/>
      <w:autoSpaceDN w:val="0"/>
      <w:adjustRightInd w:val="0"/>
      <w:spacing w:line="433" w:lineRule="atLeast"/>
    </w:pPr>
    <w:rPr>
      <w:rFonts w:eastAsia="Times New Roman"/>
    </w:rPr>
  </w:style>
  <w:style w:type="character" w:styleId="FollowedHyperlink">
    <w:name w:val="FollowedHyperlink"/>
    <w:basedOn w:val="DefaultParagraphFont"/>
    <w:uiPriority w:val="99"/>
    <w:semiHidden/>
    <w:unhideWhenUsed/>
    <w:rsid w:val="002B49B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7.jpg"/><Relationship Id="rId39" Type="http://schemas.openxmlformats.org/officeDocument/2006/relationships/image" Target="media/image30.jpg"/><Relationship Id="rId3" Type="http://schemas.openxmlformats.org/officeDocument/2006/relationships/styles" Target="styles.xml"/><Relationship Id="rId21" Type="http://schemas.openxmlformats.org/officeDocument/2006/relationships/image" Target="media/image12.jpg"/><Relationship Id="rId34" Type="http://schemas.openxmlformats.org/officeDocument/2006/relationships/image" Target="media/image25.jp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image" Target="media/image24.jpg"/><Relationship Id="rId38" Type="http://schemas.openxmlformats.org/officeDocument/2006/relationships/image" Target="media/image29.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20.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image" Target="media/image15.jpg"/><Relationship Id="rId32" Type="http://schemas.openxmlformats.org/officeDocument/2006/relationships/image" Target="media/image23.jpg"/><Relationship Id="rId37" Type="http://schemas.openxmlformats.org/officeDocument/2006/relationships/image" Target="media/image28.jp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image" Target="media/image27.jpg"/><Relationship Id="rId10" Type="http://schemas.openxmlformats.org/officeDocument/2006/relationships/image" Target="media/image1.jpg"/><Relationship Id="rId19" Type="http://schemas.openxmlformats.org/officeDocument/2006/relationships/image" Target="media/image10.jpg"/><Relationship Id="rId31" Type="http://schemas.openxmlformats.org/officeDocument/2006/relationships/image" Target="media/image22.jpg"/><Relationship Id="rId4" Type="http://schemas.microsoft.com/office/2007/relationships/stylesWithEffects" Target="stylesWithEffects.xml"/><Relationship Id="rId9" Type="http://schemas.openxmlformats.org/officeDocument/2006/relationships/hyperlink" Target="http://www.canisius.edu/~sheets/morphsoft.html" TargetMode="External"/><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image" Target="media/image26.jp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3343E2-9987-4C8E-AFAA-7CFAB526B2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4682</Words>
  <Characters>26692</Characters>
  <Application>Microsoft Office Word</Application>
  <DocSecurity>0</DocSecurity>
  <Lines>222</Lines>
  <Paragraphs>62</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A concentration of well preserved, articulated exoskeletons of the middle Silurian trilobite Aulacopleura koninckii that span m</vt:lpstr>
      <vt:lpstr>A concentration of well preserved, articulated exoskeletons of the middle Silurian trilobite Aulacopleura koninckii that span m</vt:lpstr>
    </vt:vector>
  </TitlesOfParts>
  <Company>Allen Press, Inc.</Company>
  <LinksUpToDate>false</LinksUpToDate>
  <CharactersWithSpaces>31312</CharactersWithSpaces>
  <SharedDoc>false</SharedDoc>
  <HLinks>
    <vt:vector size="324" baseType="variant">
      <vt:variant>
        <vt:i4>3407931</vt:i4>
      </vt:variant>
      <vt:variant>
        <vt:i4>3</vt:i4>
      </vt:variant>
      <vt:variant>
        <vt:i4>0</vt:i4>
      </vt:variant>
      <vt:variant>
        <vt:i4>5</vt:i4>
      </vt:variant>
      <vt:variant>
        <vt:lpwstr>http://www.canisius.edu/~sheets/morphsoft.html</vt:lpwstr>
      </vt:variant>
      <vt:variant>
        <vt:lpwstr/>
      </vt:variant>
      <vt:variant>
        <vt:i4>4063293</vt:i4>
      </vt:variant>
      <vt:variant>
        <vt:i4>85239</vt:i4>
      </vt:variant>
      <vt:variant>
        <vt:i4>1025</vt:i4>
      </vt:variant>
      <vt:variant>
        <vt:i4>1</vt:i4>
      </vt:variant>
      <vt:variant>
        <vt:lpwstr>Untitled-1</vt:lpwstr>
      </vt:variant>
      <vt:variant>
        <vt:lpwstr/>
      </vt:variant>
      <vt:variant>
        <vt:i4>7798898</vt:i4>
      </vt:variant>
      <vt:variant>
        <vt:i4>85439</vt:i4>
      </vt:variant>
      <vt:variant>
        <vt:i4>1026</vt:i4>
      </vt:variant>
      <vt:variant>
        <vt:i4>1</vt:i4>
      </vt:variant>
      <vt:variant>
        <vt:lpwstr>RW</vt:lpwstr>
      </vt:variant>
      <vt:variant>
        <vt:lpwstr/>
      </vt:variant>
      <vt:variant>
        <vt:i4>7471191</vt:i4>
      </vt:variant>
      <vt:variant>
        <vt:i4>86061</vt:i4>
      </vt:variant>
      <vt:variant>
        <vt:i4>1027</vt:i4>
      </vt:variant>
      <vt:variant>
        <vt:i4>1</vt:i4>
      </vt:variant>
      <vt:variant>
        <vt:lpwstr>LengthWidthRatio-EyeGla</vt:lpwstr>
      </vt:variant>
      <vt:variant>
        <vt:lpwstr/>
      </vt:variant>
      <vt:variant>
        <vt:i4>5767261</vt:i4>
      </vt:variant>
      <vt:variant>
        <vt:i4>86201</vt:i4>
      </vt:variant>
      <vt:variant>
        <vt:i4>1028</vt:i4>
      </vt:variant>
      <vt:variant>
        <vt:i4>1</vt:i4>
      </vt:variant>
      <vt:variant>
        <vt:lpwstr>LM15</vt:lpwstr>
      </vt:variant>
      <vt:variant>
        <vt:lpwstr/>
      </vt:variant>
      <vt:variant>
        <vt:i4>7340039</vt:i4>
      </vt:variant>
      <vt:variant>
        <vt:i4>86528</vt:i4>
      </vt:variant>
      <vt:variant>
        <vt:i4>1029</vt:i4>
      </vt:variant>
      <vt:variant>
        <vt:i4>1</vt:i4>
      </vt:variant>
      <vt:variant>
        <vt:lpwstr>TPS</vt:lpwstr>
      </vt:variant>
      <vt:variant>
        <vt:lpwstr/>
      </vt:variant>
      <vt:variant>
        <vt:i4>4456491</vt:i4>
      </vt:variant>
      <vt:variant>
        <vt:i4>86950</vt:i4>
      </vt:variant>
      <vt:variant>
        <vt:i4>1030</vt:i4>
      </vt:variant>
      <vt:variant>
        <vt:i4>1</vt:i4>
      </vt:variant>
      <vt:variant>
        <vt:lpwstr>RW M0417 LM15</vt:lpwstr>
      </vt:variant>
      <vt:variant>
        <vt:lpwstr/>
      </vt:variant>
      <vt:variant>
        <vt:i4>5832755</vt:i4>
      </vt:variant>
      <vt:variant>
        <vt:i4>87584</vt:i4>
      </vt:variant>
      <vt:variant>
        <vt:i4>1031</vt:i4>
      </vt:variant>
      <vt:variant>
        <vt:i4>1</vt:i4>
      </vt:variant>
      <vt:variant>
        <vt:lpwstr>LM15M0417</vt:lpwstr>
      </vt:variant>
      <vt:variant>
        <vt:lpwstr/>
      </vt:variant>
      <vt:variant>
        <vt:i4>6094902</vt:i4>
      </vt:variant>
      <vt:variant>
        <vt:i4>87926</vt:i4>
      </vt:variant>
      <vt:variant>
        <vt:i4>1032</vt:i4>
      </vt:variant>
      <vt:variant>
        <vt:i4>1</vt:i4>
      </vt:variant>
      <vt:variant>
        <vt:lpwstr>TPS-1</vt:lpwstr>
      </vt:variant>
      <vt:variant>
        <vt:lpwstr/>
      </vt:variant>
      <vt:variant>
        <vt:i4>3539060</vt:i4>
      </vt:variant>
      <vt:variant>
        <vt:i4>88363</vt:i4>
      </vt:variant>
      <vt:variant>
        <vt:i4>1033</vt:i4>
      </vt:variant>
      <vt:variant>
        <vt:i4>1</vt:i4>
      </vt:variant>
      <vt:variant>
        <vt:lpwstr>LM15M0417M19overlnCCS2</vt:lpwstr>
      </vt:variant>
      <vt:variant>
        <vt:lpwstr/>
      </vt:variant>
      <vt:variant>
        <vt:i4>7340039</vt:i4>
      </vt:variant>
      <vt:variant>
        <vt:i4>88769</vt:i4>
      </vt:variant>
      <vt:variant>
        <vt:i4>1034</vt:i4>
      </vt:variant>
      <vt:variant>
        <vt:i4>1</vt:i4>
      </vt:variant>
      <vt:variant>
        <vt:lpwstr>TPS</vt:lpwstr>
      </vt:variant>
      <vt:variant>
        <vt:lpwstr/>
      </vt:variant>
      <vt:variant>
        <vt:i4>7798898</vt:i4>
      </vt:variant>
      <vt:variant>
        <vt:i4>89282</vt:i4>
      </vt:variant>
      <vt:variant>
        <vt:i4>1035</vt:i4>
      </vt:variant>
      <vt:variant>
        <vt:i4>1</vt:i4>
      </vt:variant>
      <vt:variant>
        <vt:lpwstr>RW</vt:lpwstr>
      </vt:variant>
      <vt:variant>
        <vt:lpwstr/>
      </vt:variant>
      <vt:variant>
        <vt:i4>3276892</vt:i4>
      </vt:variant>
      <vt:variant>
        <vt:i4>89712</vt:i4>
      </vt:variant>
      <vt:variant>
        <vt:i4>1036</vt:i4>
      </vt:variant>
      <vt:variant>
        <vt:i4>1</vt:i4>
      </vt:variant>
      <vt:variant>
        <vt:lpwstr>LM07(CSOrd)</vt:lpwstr>
      </vt:variant>
      <vt:variant>
        <vt:lpwstr/>
      </vt:variant>
      <vt:variant>
        <vt:i4>7340039</vt:i4>
      </vt:variant>
      <vt:variant>
        <vt:i4>90144</vt:i4>
      </vt:variant>
      <vt:variant>
        <vt:i4>1037</vt:i4>
      </vt:variant>
      <vt:variant>
        <vt:i4>1</vt:i4>
      </vt:variant>
      <vt:variant>
        <vt:lpwstr>TPS</vt:lpwstr>
      </vt:variant>
      <vt:variant>
        <vt:lpwstr/>
      </vt:variant>
      <vt:variant>
        <vt:i4>7929973</vt:i4>
      </vt:variant>
      <vt:variant>
        <vt:i4>90730</vt:i4>
      </vt:variant>
      <vt:variant>
        <vt:i4>1038</vt:i4>
      </vt:variant>
      <vt:variant>
        <vt:i4>1</vt:i4>
      </vt:variant>
      <vt:variant>
        <vt:lpwstr>crathopygratio</vt:lpwstr>
      </vt:variant>
      <vt:variant>
        <vt:lpwstr/>
      </vt:variant>
      <vt:variant>
        <vt:i4>7667793</vt:i4>
      </vt:variant>
      <vt:variant>
        <vt:i4>91032</vt:i4>
      </vt:variant>
      <vt:variant>
        <vt:i4>1039</vt:i4>
      </vt:variant>
      <vt:variant>
        <vt:i4>1</vt:i4>
      </vt:variant>
      <vt:variant>
        <vt:lpwstr>LM22M19LCSover2</vt:lpwstr>
      </vt:variant>
      <vt:variant>
        <vt:lpwstr/>
      </vt:variant>
      <vt:variant>
        <vt:i4>7798851</vt:i4>
      </vt:variant>
      <vt:variant>
        <vt:i4>91183</vt:i4>
      </vt:variant>
      <vt:variant>
        <vt:i4>1040</vt:i4>
      </vt:variant>
      <vt:variant>
        <vt:i4>1</vt:i4>
      </vt:variant>
      <vt:variant>
        <vt:lpwstr>RW1</vt:lpwstr>
      </vt:variant>
      <vt:variant>
        <vt:lpwstr/>
      </vt:variant>
      <vt:variant>
        <vt:i4>7667793</vt:i4>
      </vt:variant>
      <vt:variant>
        <vt:i4>91716</vt:i4>
      </vt:variant>
      <vt:variant>
        <vt:i4>1041</vt:i4>
      </vt:variant>
      <vt:variant>
        <vt:i4>1</vt:i4>
      </vt:variant>
      <vt:variant>
        <vt:lpwstr>LM22M19LCSover2</vt:lpwstr>
      </vt:variant>
      <vt:variant>
        <vt:lpwstr/>
      </vt:variant>
      <vt:variant>
        <vt:i4>7340039</vt:i4>
      </vt:variant>
      <vt:variant>
        <vt:i4>92070</vt:i4>
      </vt:variant>
      <vt:variant>
        <vt:i4>1042</vt:i4>
      </vt:variant>
      <vt:variant>
        <vt:i4>1</vt:i4>
      </vt:variant>
      <vt:variant>
        <vt:lpwstr>TPS</vt:lpwstr>
      </vt:variant>
      <vt:variant>
        <vt:lpwstr/>
      </vt:variant>
      <vt:variant>
        <vt:i4>4259852</vt:i4>
      </vt:variant>
      <vt:variant>
        <vt:i4>92515</vt:i4>
      </vt:variant>
      <vt:variant>
        <vt:i4>1043</vt:i4>
      </vt:variant>
      <vt:variant>
        <vt:i4>1</vt:i4>
      </vt:variant>
      <vt:variant>
        <vt:lpwstr>ThesisPlate1</vt:lpwstr>
      </vt:variant>
      <vt:variant>
        <vt:lpwstr/>
      </vt:variant>
      <vt:variant>
        <vt:i4>4325388</vt:i4>
      </vt:variant>
      <vt:variant>
        <vt:i4>93558</vt:i4>
      </vt:variant>
      <vt:variant>
        <vt:i4>1044</vt:i4>
      </vt:variant>
      <vt:variant>
        <vt:i4>1</vt:i4>
      </vt:variant>
      <vt:variant>
        <vt:lpwstr>ThesisPlate2</vt:lpwstr>
      </vt:variant>
      <vt:variant>
        <vt:lpwstr/>
      </vt:variant>
      <vt:variant>
        <vt:i4>4390924</vt:i4>
      </vt:variant>
      <vt:variant>
        <vt:i4>94356</vt:i4>
      </vt:variant>
      <vt:variant>
        <vt:i4>1045</vt:i4>
      </vt:variant>
      <vt:variant>
        <vt:i4>1</vt:i4>
      </vt:variant>
      <vt:variant>
        <vt:lpwstr>ThesisPlate3</vt:lpwstr>
      </vt:variant>
      <vt:variant>
        <vt:lpwstr/>
      </vt:variant>
      <vt:variant>
        <vt:i4>4456460</vt:i4>
      </vt:variant>
      <vt:variant>
        <vt:i4>94892</vt:i4>
      </vt:variant>
      <vt:variant>
        <vt:i4>1046</vt:i4>
      </vt:variant>
      <vt:variant>
        <vt:i4>1</vt:i4>
      </vt:variant>
      <vt:variant>
        <vt:lpwstr>ThesisPlate4</vt:lpwstr>
      </vt:variant>
      <vt:variant>
        <vt:lpwstr/>
      </vt:variant>
      <vt:variant>
        <vt:i4>2162772</vt:i4>
      </vt:variant>
      <vt:variant>
        <vt:i4>99797</vt:i4>
      </vt:variant>
      <vt:variant>
        <vt:i4>1047</vt:i4>
      </vt:variant>
      <vt:variant>
        <vt:i4>1</vt:i4>
      </vt:variant>
      <vt:variant>
        <vt:lpwstr>ccs(gradeorder)(20100818)-2</vt:lpwstr>
      </vt:variant>
      <vt:variant>
        <vt:lpwstr/>
      </vt:variant>
      <vt:variant>
        <vt:i4>2228346</vt:i4>
      </vt:variant>
      <vt:variant>
        <vt:i4>100194</vt:i4>
      </vt:variant>
      <vt:variant>
        <vt:i4>1048</vt:i4>
      </vt:variant>
      <vt:variant>
        <vt:i4>1</vt:i4>
      </vt:variant>
      <vt:variant>
        <vt:lpwstr>CCSVar-G1G2VarComparison-1</vt:lpwstr>
      </vt:variant>
      <vt:variant>
        <vt:lpwstr/>
      </vt:variant>
      <vt:variant>
        <vt:i4>1966199</vt:i4>
      </vt:variant>
      <vt:variant>
        <vt:i4>102169</vt:i4>
      </vt:variant>
      <vt:variant>
        <vt:i4>1049</vt:i4>
      </vt:variant>
      <vt:variant>
        <vt:i4>1</vt:i4>
      </vt:variant>
      <vt:variant>
        <vt:lpwstr>ShapeVarianceG1G2</vt:lpwstr>
      </vt:variant>
      <vt:variant>
        <vt:lpwstr/>
      </vt:variant>
      <vt:variant>
        <vt:i4>6488080</vt:i4>
      </vt:variant>
      <vt:variant>
        <vt:i4>102504</vt:i4>
      </vt:variant>
      <vt:variant>
        <vt:i4>1050</vt:i4>
      </vt:variant>
      <vt:variant>
        <vt:i4>1</vt:i4>
      </vt:variant>
      <vt:variant>
        <vt:lpwstr>CCS</vt:lpwstr>
      </vt:variant>
      <vt:variant>
        <vt:lpwstr/>
      </vt:variant>
      <vt:variant>
        <vt:i4>3014667</vt:i4>
      </vt:variant>
      <vt:variant>
        <vt:i4>102508</vt:i4>
      </vt:variant>
      <vt:variant>
        <vt:i4>1051</vt:i4>
      </vt:variant>
      <vt:variant>
        <vt:i4>1</vt:i4>
      </vt:variant>
      <vt:variant>
        <vt:lpwstr>Untitled-2 copy</vt:lpwstr>
      </vt:variant>
      <vt:variant>
        <vt:lpwstr/>
      </vt:variant>
      <vt:variant>
        <vt:i4>1638424</vt:i4>
      </vt:variant>
      <vt:variant>
        <vt:i4>102510</vt:i4>
      </vt:variant>
      <vt:variant>
        <vt:i4>1052</vt:i4>
      </vt:variant>
      <vt:variant>
        <vt:i4>1</vt:i4>
      </vt:variant>
      <vt:variant>
        <vt:lpwstr>Untitled-3 copy copy</vt:lpwstr>
      </vt:variant>
      <vt:variant>
        <vt:lpwstr/>
      </vt:variant>
      <vt:variant>
        <vt:i4>6750321</vt:i4>
      </vt:variant>
      <vt:variant>
        <vt:i4>102514</vt:i4>
      </vt:variant>
      <vt:variant>
        <vt:i4>1053</vt:i4>
      </vt:variant>
      <vt:variant>
        <vt:i4>1</vt:i4>
      </vt:variant>
      <vt:variant>
        <vt:lpwstr>CCSVar</vt:lpwstr>
      </vt:variant>
      <vt:variant>
        <vt:lpwstr/>
      </vt:variant>
      <vt:variant>
        <vt:i4>3801175</vt:i4>
      </vt:variant>
      <vt:variant>
        <vt:i4>103169</vt:i4>
      </vt:variant>
      <vt:variant>
        <vt:i4>1054</vt:i4>
      </vt:variant>
      <vt:variant>
        <vt:i4>1</vt:i4>
      </vt:variant>
      <vt:variant>
        <vt:lpwstr>DisparityBoxCraLM15MerReflected</vt:lpwstr>
      </vt:variant>
      <vt:variant>
        <vt:lpwstr/>
      </vt:variant>
      <vt:variant>
        <vt:i4>6815763</vt:i4>
      </vt:variant>
      <vt:variant>
        <vt:i4>103683</vt:i4>
      </vt:variant>
      <vt:variant>
        <vt:i4>1055</vt:i4>
      </vt:variant>
      <vt:variant>
        <vt:i4>1</vt:i4>
      </vt:variant>
      <vt:variant>
        <vt:lpwstr>percent</vt:lpwstr>
      </vt:variant>
      <vt:variant>
        <vt:lpwstr/>
      </vt:variant>
      <vt:variant>
        <vt:i4>2490492</vt:i4>
      </vt:variant>
      <vt:variant>
        <vt:i4>105420</vt:i4>
      </vt:variant>
      <vt:variant>
        <vt:i4>1056</vt:i4>
      </vt:variant>
      <vt:variant>
        <vt:i4>1</vt:i4>
      </vt:variant>
      <vt:variant>
        <vt:lpwstr>RW-PercentVarianceExplained M0417 LM15</vt:lpwstr>
      </vt:variant>
      <vt:variant>
        <vt:lpwstr/>
      </vt:variant>
      <vt:variant>
        <vt:i4>3342384</vt:i4>
      </vt:variant>
      <vt:variant>
        <vt:i4>107521</vt:i4>
      </vt:variant>
      <vt:variant>
        <vt:i4>1057</vt:i4>
      </vt:variant>
      <vt:variant>
        <vt:i4>1</vt:i4>
      </vt:variant>
      <vt:variant>
        <vt:lpwstr>LM15 M19lnCCS2</vt:lpwstr>
      </vt:variant>
      <vt:variant>
        <vt:lpwstr/>
      </vt:variant>
      <vt:variant>
        <vt:i4>3801139</vt:i4>
      </vt:variant>
      <vt:variant>
        <vt:i4>108145</vt:i4>
      </vt:variant>
      <vt:variant>
        <vt:i4>1058</vt:i4>
      </vt:variant>
      <vt:variant>
        <vt:i4>1</vt:i4>
      </vt:variant>
      <vt:variant>
        <vt:lpwstr>LM15 M20lnCCS2</vt:lpwstr>
      </vt:variant>
      <vt:variant>
        <vt:lpwstr/>
      </vt:variant>
      <vt:variant>
        <vt:i4>3866675</vt:i4>
      </vt:variant>
      <vt:variant>
        <vt:i4>108789</vt:i4>
      </vt:variant>
      <vt:variant>
        <vt:i4>1059</vt:i4>
      </vt:variant>
      <vt:variant>
        <vt:i4>1</vt:i4>
      </vt:variant>
      <vt:variant>
        <vt:lpwstr>LM15 M21lnCCS2</vt:lpwstr>
      </vt:variant>
      <vt:variant>
        <vt:lpwstr/>
      </vt:variant>
      <vt:variant>
        <vt:i4>3670067</vt:i4>
      </vt:variant>
      <vt:variant>
        <vt:i4>109433</vt:i4>
      </vt:variant>
      <vt:variant>
        <vt:i4>1060</vt:i4>
      </vt:variant>
      <vt:variant>
        <vt:i4>1</vt:i4>
      </vt:variant>
      <vt:variant>
        <vt:lpwstr>LM15 M22lnCCS2</vt:lpwstr>
      </vt:variant>
      <vt:variant>
        <vt:lpwstr/>
      </vt:variant>
      <vt:variant>
        <vt:i4>7667797</vt:i4>
      </vt:variant>
      <vt:variant>
        <vt:i4>110077</vt:i4>
      </vt:variant>
      <vt:variant>
        <vt:i4>1061</vt:i4>
      </vt:variant>
      <vt:variant>
        <vt:i4>1</vt:i4>
      </vt:variant>
      <vt:variant>
        <vt:lpwstr>PrcDst M2022 lnCCSover2</vt:lpwstr>
      </vt:variant>
      <vt:variant>
        <vt:lpwstr/>
      </vt:variant>
      <vt:variant>
        <vt:i4>131088</vt:i4>
      </vt:variant>
      <vt:variant>
        <vt:i4>110886</vt:i4>
      </vt:variant>
      <vt:variant>
        <vt:i4>1062</vt:i4>
      </vt:variant>
      <vt:variant>
        <vt:i4>1</vt:i4>
      </vt:variant>
      <vt:variant>
        <vt:lpwstr>Rgr TPS M2022 lnCCSover2</vt:lpwstr>
      </vt:variant>
      <vt:variant>
        <vt:lpwstr/>
      </vt:variant>
      <vt:variant>
        <vt:i4>5767261</vt:i4>
      </vt:variant>
      <vt:variant>
        <vt:i4>111741</vt:i4>
      </vt:variant>
      <vt:variant>
        <vt:i4>1063</vt:i4>
      </vt:variant>
      <vt:variant>
        <vt:i4>1</vt:i4>
      </vt:variant>
      <vt:variant>
        <vt:lpwstr>LM15</vt:lpwstr>
      </vt:variant>
      <vt:variant>
        <vt:lpwstr/>
      </vt:variant>
      <vt:variant>
        <vt:i4>4784209</vt:i4>
      </vt:variant>
      <vt:variant>
        <vt:i4>111990</vt:i4>
      </vt:variant>
      <vt:variant>
        <vt:i4>1064</vt:i4>
      </vt:variant>
      <vt:variant>
        <vt:i4>1</vt:i4>
      </vt:variant>
      <vt:variant>
        <vt:lpwstr>RW-PercentVarianceExplained M1922 lnCCSover2</vt:lpwstr>
      </vt:variant>
      <vt:variant>
        <vt:lpwstr/>
      </vt:variant>
      <vt:variant>
        <vt:i4>6881348</vt:i4>
      </vt:variant>
      <vt:variant>
        <vt:i4>112625</vt:i4>
      </vt:variant>
      <vt:variant>
        <vt:i4>1065</vt:i4>
      </vt:variant>
      <vt:variant>
        <vt:i4>1</vt:i4>
      </vt:variant>
      <vt:variant>
        <vt:lpwstr>RW M1922 lnCCSover2</vt:lpwstr>
      </vt:variant>
      <vt:variant>
        <vt:lpwstr/>
      </vt:variant>
      <vt:variant>
        <vt:i4>3211323</vt:i4>
      </vt:variant>
      <vt:variant>
        <vt:i4>113761</vt:i4>
      </vt:variant>
      <vt:variant>
        <vt:i4>1066</vt:i4>
      </vt:variant>
      <vt:variant>
        <vt:i4>1</vt:i4>
      </vt:variant>
      <vt:variant>
        <vt:lpwstr>PrcDst M1922lnCCSover2</vt:lpwstr>
      </vt:variant>
      <vt:variant>
        <vt:lpwstr/>
      </vt:variant>
      <vt:variant>
        <vt:i4>65561</vt:i4>
      </vt:variant>
      <vt:variant>
        <vt:i4>114352</vt:i4>
      </vt:variant>
      <vt:variant>
        <vt:i4>1067</vt:i4>
      </vt:variant>
      <vt:variant>
        <vt:i4>1</vt:i4>
      </vt:variant>
      <vt:variant>
        <vt:lpwstr>Rgr TPS M1922 lnCCSover2</vt:lpwstr>
      </vt:variant>
      <vt:variant>
        <vt:lpwstr/>
      </vt:variant>
      <vt:variant>
        <vt:i4>4784209</vt:i4>
      </vt:variant>
      <vt:variant>
        <vt:i4>115865</vt:i4>
      </vt:variant>
      <vt:variant>
        <vt:i4>1068</vt:i4>
      </vt:variant>
      <vt:variant>
        <vt:i4>1</vt:i4>
      </vt:variant>
      <vt:variant>
        <vt:lpwstr>RW-PercentVarianceExplained M1922 lnCCSover2</vt:lpwstr>
      </vt:variant>
      <vt:variant>
        <vt:lpwstr/>
      </vt:variant>
      <vt:variant>
        <vt:i4>5374069</vt:i4>
      </vt:variant>
      <vt:variant>
        <vt:i4>116558</vt:i4>
      </vt:variant>
      <vt:variant>
        <vt:i4>1069</vt:i4>
      </vt:variant>
      <vt:variant>
        <vt:i4>1</vt:i4>
      </vt:variant>
      <vt:variant>
        <vt:lpwstr>RW M20 lnCCSover2</vt:lpwstr>
      </vt:variant>
      <vt:variant>
        <vt:lpwstr/>
      </vt:variant>
      <vt:variant>
        <vt:i4>5439605</vt:i4>
      </vt:variant>
      <vt:variant>
        <vt:i4>117103</vt:i4>
      </vt:variant>
      <vt:variant>
        <vt:i4>1070</vt:i4>
      </vt:variant>
      <vt:variant>
        <vt:i4>1</vt:i4>
      </vt:variant>
      <vt:variant>
        <vt:lpwstr>RW M21 lnCCSover2</vt:lpwstr>
      </vt:variant>
      <vt:variant>
        <vt:lpwstr/>
      </vt:variant>
      <vt:variant>
        <vt:i4>5242997</vt:i4>
      </vt:variant>
      <vt:variant>
        <vt:i4>117648</vt:i4>
      </vt:variant>
      <vt:variant>
        <vt:i4>1071</vt:i4>
      </vt:variant>
      <vt:variant>
        <vt:i4>1</vt:i4>
      </vt:variant>
      <vt:variant>
        <vt:lpwstr>RW M22 lnCCSover2</vt:lpwstr>
      </vt:variant>
      <vt:variant>
        <vt:lpwstr/>
      </vt:variant>
      <vt:variant>
        <vt:i4>8126550</vt:i4>
      </vt:variant>
      <vt:variant>
        <vt:i4>118173</vt:i4>
      </vt:variant>
      <vt:variant>
        <vt:i4>1072</vt:i4>
      </vt:variant>
      <vt:variant>
        <vt:i4>1</vt:i4>
      </vt:variant>
      <vt:variant>
        <vt:lpwstr>PrcDst M1922 lnCCSover2</vt:lpwstr>
      </vt:variant>
      <vt:variant>
        <vt:lpwstr/>
      </vt:variant>
      <vt:variant>
        <vt:i4>65561</vt:i4>
      </vt:variant>
      <vt:variant>
        <vt:i4>118813</vt:i4>
      </vt:variant>
      <vt:variant>
        <vt:i4>1073</vt:i4>
      </vt:variant>
      <vt:variant>
        <vt:i4>1</vt:i4>
      </vt:variant>
      <vt:variant>
        <vt:lpwstr>Rgr TPS M1922 lnCCSover2</vt:lpwstr>
      </vt:variant>
      <vt:variant>
        <vt:lpwstr/>
      </vt:variant>
      <vt:variant>
        <vt:i4>196651</vt:i4>
      </vt:variant>
      <vt:variant>
        <vt:i4>218159</vt:i4>
      </vt:variant>
      <vt:variant>
        <vt:i4>1074</vt:i4>
      </vt:variant>
      <vt:variant>
        <vt:i4>1</vt:i4>
      </vt:variant>
      <vt:variant>
        <vt:lpwstr>LM15 M0417 RW Rgr</vt:lpwstr>
      </vt:variant>
      <vt:variant>
        <vt:lpwstr/>
      </vt:variant>
      <vt:variant>
        <vt:i4>4325473</vt:i4>
      </vt:variant>
      <vt:variant>
        <vt:i4>218208</vt:i4>
      </vt:variant>
      <vt:variant>
        <vt:i4>1075</vt:i4>
      </vt:variant>
      <vt:variant>
        <vt:i4>1</vt:i4>
      </vt:variant>
      <vt:variant>
        <vt:lpwstr>LM15 M1922 lnCCS2</vt:lpwstr>
      </vt:variant>
      <vt:variant>
        <vt:lpwstr/>
      </vt:variant>
      <vt:variant>
        <vt:i4>3014735</vt:i4>
      </vt:variant>
      <vt:variant>
        <vt:i4>218247</vt:i4>
      </vt:variant>
      <vt:variant>
        <vt:i4>1076</vt:i4>
      </vt:variant>
      <vt:variant>
        <vt:i4>1</vt:i4>
      </vt:variant>
      <vt:variant>
        <vt:lpwstr>LM22M1922RW</vt:lpwstr>
      </vt:variant>
      <vt:variant>
        <vt:lpwstr/>
      </vt:variant>
      <vt:variant>
        <vt:i4>4522082</vt:i4>
      </vt:variant>
      <vt:variant>
        <vt:i4>218294</vt:i4>
      </vt:variant>
      <vt:variant>
        <vt:i4>1077</vt:i4>
      </vt:variant>
      <vt:variant>
        <vt:i4>1</vt:i4>
      </vt:variant>
      <vt:variant>
        <vt:lpwstr>LM22 M1922 lnCCS2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concentration of well preserved, articulated exoskeletons of the middle Silurian trilobite Aulacopleura koninckii that span m</dc:title>
  <dc:creator>Nigel Hughes</dc:creator>
  <cp:lastModifiedBy>Brynn Adams</cp:lastModifiedBy>
  <cp:revision>2</cp:revision>
  <cp:lastPrinted>2013-07-19T01:30:00Z</cp:lastPrinted>
  <dcterms:created xsi:type="dcterms:W3CDTF">2014-11-04T14:02:00Z</dcterms:created>
  <dcterms:modified xsi:type="dcterms:W3CDTF">2014-11-04T14:02:00Z</dcterms:modified>
</cp:coreProperties>
</file>