
<file path=[Content_Types].xml><?xml version="1.0" encoding="utf-8"?>
<Types xmlns="http://schemas.openxmlformats.org/package/2006/content-types">
  <Default Extension="xml" ContentType="application/xml"/>
  <Default Extension="jpeg" ContentType="image/jpeg"/>
  <Default Extension="tif" ContentType="image/tiff"/>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3EFFA56" w14:textId="549BF70D" w:rsidR="00AD0E1D" w:rsidRDefault="00B00E2C" w:rsidP="00AD0E1D">
      <w:pPr>
        <w:pStyle w:val="TAMainText"/>
        <w:jc w:val="left"/>
        <w:rPr>
          <w:szCs w:val="24"/>
        </w:rPr>
      </w:pPr>
      <w:r>
        <w:rPr>
          <w:rFonts w:ascii="Helvetica" w:eastAsiaTheme="minorEastAsia" w:hAnsi="Helvetica" w:cs="Helvetica"/>
          <w:noProof/>
          <w:szCs w:val="24"/>
        </w:rPr>
        <w:drawing>
          <wp:inline distT="0" distB="0" distL="0" distR="0" wp14:anchorId="5D8F4862" wp14:editId="14CD5F80">
            <wp:extent cx="5095240" cy="4048018"/>
            <wp:effectExtent l="0" t="0" r="1016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
                      <a:extLst>
                        <a:ext uri="{28A0092B-C50C-407E-A947-70E740481C1C}">
                          <a14:useLocalDpi xmlns:a14="http://schemas.microsoft.com/office/drawing/2010/main" val="0"/>
                        </a:ext>
                      </a:extLst>
                    </a:blip>
                    <a:srcRect l="7117" b="3542"/>
                    <a:stretch/>
                  </pic:blipFill>
                  <pic:spPr bwMode="auto">
                    <a:xfrm>
                      <a:off x="0" y="0"/>
                      <a:ext cx="5095933" cy="4048569"/>
                    </a:xfrm>
                    <a:prstGeom prst="rect">
                      <a:avLst/>
                    </a:prstGeom>
                    <a:noFill/>
                    <a:ln>
                      <a:noFill/>
                    </a:ln>
                    <a:extLst>
                      <a:ext uri="{53640926-AAD7-44d8-BBD7-CCE9431645EC}">
                        <a14:shadowObscured xmlns:a14="http://schemas.microsoft.com/office/drawing/2010/main"/>
                      </a:ext>
                    </a:extLst>
                  </pic:spPr>
                </pic:pic>
              </a:graphicData>
            </a:graphic>
          </wp:inline>
        </w:drawing>
      </w:r>
    </w:p>
    <w:p w14:paraId="14643EC6" w14:textId="77160787" w:rsidR="00B95B77" w:rsidRDefault="00B00E2C" w:rsidP="00B95B77">
      <w:pPr>
        <w:pStyle w:val="TAMainText"/>
        <w:spacing w:line="240" w:lineRule="auto"/>
        <w:jc w:val="left"/>
      </w:pPr>
      <w:r>
        <w:rPr>
          <w:b/>
          <w:szCs w:val="24"/>
        </w:rPr>
        <w:t>F</w:t>
      </w:r>
      <w:r w:rsidR="00B95B77" w:rsidRPr="00B95B77">
        <w:rPr>
          <w:b/>
          <w:szCs w:val="24"/>
        </w:rPr>
        <w:t>igure S1</w:t>
      </w:r>
      <w:r w:rsidR="00B95B77">
        <w:rPr>
          <w:szCs w:val="24"/>
        </w:rPr>
        <w:t xml:space="preserve">: </w:t>
      </w:r>
      <w:r w:rsidR="00B95B77">
        <w:t>Temperature variation near the surface of the resisti</w:t>
      </w:r>
      <w:r w:rsidR="00507120">
        <w:t xml:space="preserve">ve heater, in the bulk LCE, </w:t>
      </w:r>
      <w:r w:rsidR="00B95B77">
        <w:t>near the LCE surface</w:t>
      </w:r>
      <w:ins w:id="0" w:author="Rafael Verduzco" w:date="2014-10-24T11:03:00Z">
        <w:r w:rsidR="00507120">
          <w:t xml:space="preserve"> and on the LCE surface</w:t>
        </w:r>
      </w:ins>
      <w:r w:rsidR="00B95B77">
        <w:t xml:space="preserve"> under cyclic heating for 5 W heating power. </w:t>
      </w:r>
      <w:ins w:id="1" w:author="Rafael Verduzco" w:date="2014-10-24T11:03:00Z">
        <w:r w:rsidR="00507120">
          <w:t xml:space="preserve">All measurements were made using a thermocouple, except for the LCE surface which was measured using an IR probe, as described in the main text. </w:t>
        </w:r>
      </w:ins>
      <w:r w:rsidR="00B95B77">
        <w:t xml:space="preserve">The values above each bar indicate the average temperature for each case. All samples were allowed to equilibrate for at least 10 min under cyclic heating. The ambient temperature was approximately 25 ºC. </w:t>
      </w:r>
    </w:p>
    <w:p w14:paraId="1FF3F827" w14:textId="77777777" w:rsidR="00B95B77" w:rsidRDefault="00B95B77" w:rsidP="00B95B77">
      <w:pPr>
        <w:pStyle w:val="TAMainText"/>
        <w:spacing w:line="240" w:lineRule="auto"/>
        <w:jc w:val="left"/>
        <w:rPr>
          <w:szCs w:val="24"/>
        </w:rPr>
      </w:pPr>
    </w:p>
    <w:p w14:paraId="646CFA21" w14:textId="1F527312" w:rsidR="009E6C6B" w:rsidRDefault="00B00E2C" w:rsidP="009E6C6B">
      <w:pPr>
        <w:pStyle w:val="TAMainText"/>
        <w:spacing w:line="240" w:lineRule="auto"/>
        <w:ind w:firstLine="0"/>
        <w:jc w:val="left"/>
        <w:rPr>
          <w:szCs w:val="24"/>
        </w:rPr>
      </w:pPr>
      <w:r>
        <w:rPr>
          <w:rFonts w:ascii="Helvetica" w:eastAsiaTheme="minorEastAsia" w:hAnsi="Helvetica" w:cs="Helvetica"/>
          <w:noProof/>
          <w:szCs w:val="24"/>
        </w:rPr>
        <w:lastRenderedPageBreak/>
        <w:drawing>
          <wp:inline distT="0" distB="0" distL="0" distR="0" wp14:anchorId="05103C30" wp14:editId="4796D387">
            <wp:extent cx="5198026" cy="4196715"/>
            <wp:effectExtent l="0" t="0" r="9525" b="0"/>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
                      <a:extLst>
                        <a:ext uri="{28A0092B-C50C-407E-A947-70E740481C1C}">
                          <a14:useLocalDpi xmlns:a14="http://schemas.microsoft.com/office/drawing/2010/main" val="0"/>
                        </a:ext>
                      </a:extLst>
                    </a:blip>
                    <a:srcRect l="5244"/>
                    <a:stretch/>
                  </pic:blipFill>
                  <pic:spPr bwMode="auto">
                    <a:xfrm>
                      <a:off x="0" y="0"/>
                      <a:ext cx="5198686" cy="4197248"/>
                    </a:xfrm>
                    <a:prstGeom prst="rect">
                      <a:avLst/>
                    </a:prstGeom>
                    <a:noFill/>
                    <a:ln>
                      <a:noFill/>
                    </a:ln>
                    <a:extLst>
                      <a:ext uri="{53640926-AAD7-44d8-BBD7-CCE9431645EC}">
                        <a14:shadowObscured xmlns:a14="http://schemas.microsoft.com/office/drawing/2010/main"/>
                      </a:ext>
                    </a:extLst>
                  </pic:spPr>
                </pic:pic>
              </a:graphicData>
            </a:graphic>
          </wp:inline>
        </w:drawing>
      </w:r>
    </w:p>
    <w:p w14:paraId="672B9E86" w14:textId="0134EB28" w:rsidR="00B95B77" w:rsidRDefault="00B95B77" w:rsidP="00B95B77">
      <w:pPr>
        <w:pStyle w:val="TAMainText"/>
        <w:spacing w:line="240" w:lineRule="auto"/>
        <w:jc w:val="left"/>
        <w:rPr>
          <w:ins w:id="2" w:author="Rafael Verduzco" w:date="2014-10-28T11:23:00Z"/>
        </w:rPr>
      </w:pPr>
      <w:r w:rsidRPr="00B95B77">
        <w:rPr>
          <w:b/>
          <w:szCs w:val="24"/>
        </w:rPr>
        <w:t>Figure S</w:t>
      </w:r>
      <w:r>
        <w:rPr>
          <w:b/>
          <w:szCs w:val="24"/>
        </w:rPr>
        <w:t>2</w:t>
      </w:r>
      <w:r>
        <w:rPr>
          <w:szCs w:val="24"/>
        </w:rPr>
        <w:t xml:space="preserve">: </w:t>
      </w:r>
      <w:r>
        <w:t xml:space="preserve">Temperature variation near the surface of the resistive heater, in the bulk LCE, </w:t>
      </w:r>
      <w:del w:id="3" w:author="Rafael Verduzco" w:date="2014-10-24T11:07:00Z">
        <w:r w:rsidDel="00507120">
          <w:delText xml:space="preserve">and </w:delText>
        </w:r>
      </w:del>
      <w:r>
        <w:t xml:space="preserve">near the LCE surface </w:t>
      </w:r>
      <w:ins w:id="4" w:author="Rafael Verduzco" w:date="2014-10-24T11:07:00Z">
        <w:r w:rsidR="00507120">
          <w:t xml:space="preserve">and on the LCE surface </w:t>
        </w:r>
      </w:ins>
      <w:r>
        <w:t xml:space="preserve">under cyclic heating for 20 W heating power. </w:t>
      </w:r>
      <w:ins w:id="5" w:author="Rafael Verduzco" w:date="2014-10-24T11:06:00Z">
        <w:r w:rsidR="00507120">
          <w:t xml:space="preserve">All measurements were made using a thermocouple, except for the LCE surface which was measured using an IR probe, as described in the main text. </w:t>
        </w:r>
      </w:ins>
      <w:r>
        <w:t xml:space="preserve">The values above each bar indicate the average temperature for each case. All samples were allowed to equilibrate for at least 10 min under cyclic heating. The ambient temperature was approximately 25 ºC. </w:t>
      </w:r>
    </w:p>
    <w:p w14:paraId="5F9B310B" w14:textId="77777777" w:rsidR="00E52865" w:rsidRDefault="00E52865" w:rsidP="00B95B77">
      <w:pPr>
        <w:pStyle w:val="TAMainText"/>
        <w:spacing w:line="240" w:lineRule="auto"/>
        <w:jc w:val="left"/>
        <w:rPr>
          <w:ins w:id="6" w:author="Rafael Verduzco" w:date="2014-10-28T11:23:00Z"/>
        </w:rPr>
      </w:pPr>
    </w:p>
    <w:p w14:paraId="5FB54CFC" w14:textId="331EB2AE" w:rsidR="00E52865" w:rsidRDefault="00E52865" w:rsidP="00B95B77">
      <w:pPr>
        <w:pStyle w:val="TAMainText"/>
        <w:spacing w:line="240" w:lineRule="auto"/>
        <w:jc w:val="left"/>
      </w:pPr>
      <w:ins w:id="7" w:author="Rafael Verduzco" w:date="2014-10-28T11:24:00Z">
        <w:r>
          <w:rPr>
            <w:noProof/>
          </w:rPr>
          <w:drawing>
            <wp:inline distT="0" distB="0" distL="0" distR="0" wp14:anchorId="3BB98C30" wp14:editId="5843D225">
              <wp:extent cx="4876800" cy="3657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lsonLCE-PS.tif"/>
                      <pic:cNvPicPr/>
                    </pic:nvPicPr>
                    <pic:blipFill>
                      <a:blip r:embed="rId7">
                        <a:extLst>
                          <a:ext uri="{28A0092B-C50C-407E-A947-70E740481C1C}">
                            <a14:useLocalDpi xmlns:a14="http://schemas.microsoft.com/office/drawing/2010/main" val="0"/>
                          </a:ext>
                        </a:extLst>
                      </a:blip>
                      <a:stretch>
                        <a:fillRect/>
                      </a:stretch>
                    </pic:blipFill>
                    <pic:spPr>
                      <a:xfrm>
                        <a:off x="0" y="0"/>
                        <a:ext cx="4876800" cy="3657600"/>
                      </a:xfrm>
                      <a:prstGeom prst="rect">
                        <a:avLst/>
                      </a:prstGeom>
                    </pic:spPr>
                  </pic:pic>
                </a:graphicData>
              </a:graphic>
            </wp:inline>
          </w:drawing>
        </w:r>
      </w:ins>
    </w:p>
    <w:p w14:paraId="25AC89B5" w14:textId="77777777" w:rsidR="00B95B77" w:rsidRDefault="00B95B77" w:rsidP="00B95B77">
      <w:pPr>
        <w:pStyle w:val="TAMainText"/>
        <w:spacing w:line="240" w:lineRule="auto"/>
        <w:jc w:val="left"/>
        <w:rPr>
          <w:szCs w:val="24"/>
        </w:rPr>
      </w:pPr>
    </w:p>
    <w:p w14:paraId="5279A31D" w14:textId="20407F2B" w:rsidR="002152FB" w:rsidRDefault="00E52865" w:rsidP="00AD0E1D">
      <w:pPr>
        <w:pStyle w:val="TAMainText"/>
        <w:jc w:val="left"/>
        <w:rPr>
          <w:ins w:id="8" w:author="Rafael Verduzco" w:date="2014-10-28T11:27:00Z"/>
        </w:rPr>
      </w:pPr>
      <w:ins w:id="9" w:author="Rafael Verduzco" w:date="2014-10-28T11:23:00Z">
        <w:r>
          <w:rPr>
            <w:b/>
            <w:szCs w:val="24"/>
          </w:rPr>
          <w:t>Figure S3</w:t>
        </w:r>
        <w:r>
          <w:rPr>
            <w:szCs w:val="24"/>
          </w:rPr>
          <w:t xml:space="preserve">. </w:t>
        </w:r>
        <w:r>
          <w:t xml:space="preserve">Calcein AM stained images of cardiomyocytes on </w:t>
        </w:r>
      </w:ins>
      <w:ins w:id="10" w:author="Rafael Verduzco" w:date="2014-10-28T11:24:00Z">
        <w:r>
          <w:t xml:space="preserve">collagen-modified </w:t>
        </w:r>
      </w:ins>
      <w:ins w:id="11" w:author="Rafael Verduzco" w:date="2014-10-28T11:23:00Z">
        <w:r>
          <w:t>PS-LCE substrates. Cells were cultured under static conditions</w:t>
        </w:r>
      </w:ins>
      <w:ins w:id="12" w:author="Rafael Verduzco" w:date="2014-10-28T11:27:00Z">
        <w:r>
          <w:t>.</w:t>
        </w:r>
      </w:ins>
    </w:p>
    <w:p w14:paraId="6576F922" w14:textId="77777777" w:rsidR="00E52865" w:rsidRDefault="00E52865" w:rsidP="00AD0E1D">
      <w:pPr>
        <w:pStyle w:val="TAMainText"/>
        <w:jc w:val="left"/>
        <w:rPr>
          <w:ins w:id="13" w:author="Rafael Verduzco" w:date="2014-10-28T11:27:00Z"/>
        </w:rPr>
      </w:pPr>
    </w:p>
    <w:p w14:paraId="655B6B16" w14:textId="5D9DC730" w:rsidR="00E52865" w:rsidRDefault="00E52865" w:rsidP="00AD0E1D">
      <w:pPr>
        <w:pStyle w:val="TAMainText"/>
        <w:jc w:val="left"/>
        <w:rPr>
          <w:ins w:id="14" w:author="Rafael Verduzco" w:date="2014-10-28T11:27:00Z"/>
        </w:rPr>
      </w:pPr>
    </w:p>
    <w:p w14:paraId="7F281C5B" w14:textId="77777777" w:rsidR="00E52865" w:rsidRDefault="00E52865" w:rsidP="00AD0E1D">
      <w:pPr>
        <w:pStyle w:val="TAMainText"/>
        <w:jc w:val="left"/>
        <w:rPr>
          <w:szCs w:val="24"/>
        </w:rPr>
      </w:pPr>
    </w:p>
    <w:p w14:paraId="1BAFD145" w14:textId="1D080770" w:rsidR="00B95B77" w:rsidRDefault="00B948A1" w:rsidP="009E6C6B">
      <w:pPr>
        <w:pStyle w:val="TAMainText"/>
        <w:ind w:firstLine="0"/>
        <w:jc w:val="left"/>
        <w:rPr>
          <w:szCs w:val="24"/>
        </w:rPr>
      </w:pPr>
      <w:r w:rsidRPr="00B948A1">
        <w:rPr>
          <w:noProof/>
          <w:szCs w:val="24"/>
        </w:rPr>
        <w:drawing>
          <wp:inline distT="0" distB="0" distL="0" distR="0" wp14:anchorId="7A31A3C6" wp14:editId="21E2007E">
            <wp:extent cx="5486400" cy="4116537"/>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4116537"/>
                    </a:xfrm>
                    <a:prstGeom prst="rect">
                      <a:avLst/>
                    </a:prstGeom>
                    <a:noFill/>
                    <a:ln>
                      <a:noFill/>
                    </a:ln>
                  </pic:spPr>
                </pic:pic>
              </a:graphicData>
            </a:graphic>
          </wp:inline>
        </w:drawing>
      </w:r>
    </w:p>
    <w:p w14:paraId="42FC0421" w14:textId="02F2AF8C" w:rsidR="00B95B77" w:rsidRPr="00B948A1" w:rsidRDefault="00B948A1" w:rsidP="00AD0E1D">
      <w:pPr>
        <w:pStyle w:val="TAMainText"/>
        <w:jc w:val="left"/>
        <w:rPr>
          <w:szCs w:val="24"/>
        </w:rPr>
      </w:pPr>
      <w:r>
        <w:rPr>
          <w:b/>
          <w:szCs w:val="24"/>
        </w:rPr>
        <w:t xml:space="preserve">Figure </w:t>
      </w:r>
      <w:ins w:id="15" w:author="Rafael Verduzco" w:date="2014-10-28T11:25:00Z">
        <w:r w:rsidR="00E52865">
          <w:rPr>
            <w:b/>
            <w:szCs w:val="24"/>
          </w:rPr>
          <w:t>S</w:t>
        </w:r>
      </w:ins>
      <w:ins w:id="16" w:author="Rafael Verduzco" w:date="2014-10-28T11:28:00Z">
        <w:r w:rsidR="00E52865">
          <w:rPr>
            <w:b/>
            <w:szCs w:val="24"/>
          </w:rPr>
          <w:t>4</w:t>
        </w:r>
      </w:ins>
      <w:del w:id="17" w:author="Rafael Verduzco" w:date="2014-10-28T11:25:00Z">
        <w:r w:rsidDel="00E52865">
          <w:rPr>
            <w:b/>
            <w:szCs w:val="24"/>
          </w:rPr>
          <w:delText>3</w:delText>
        </w:r>
      </w:del>
      <w:r>
        <w:rPr>
          <w:szCs w:val="24"/>
        </w:rPr>
        <w:t xml:space="preserve">. </w:t>
      </w:r>
      <w:r w:rsidR="00B62394" w:rsidRPr="00B62394">
        <w:t>Phalloidin (</w:t>
      </w:r>
      <w:r w:rsidR="004608E9">
        <w:t xml:space="preserve">Alexa Fluor 488, </w:t>
      </w:r>
      <w:r w:rsidR="00B62394" w:rsidRPr="00B62394">
        <w:t>Life Technologies)</w:t>
      </w:r>
      <w:r>
        <w:t xml:space="preserve"> stained images of cardiomyocytes on </w:t>
      </w:r>
      <w:ins w:id="18" w:author="Rafael Verduzco" w:date="2014-10-29T09:48:00Z">
        <w:r w:rsidR="00DD66FF">
          <w:t xml:space="preserve">gold-coated </w:t>
        </w:r>
      </w:ins>
      <w:bookmarkStart w:id="19" w:name="_GoBack"/>
      <w:bookmarkEnd w:id="19"/>
      <w:r>
        <w:t xml:space="preserve">LCEs under cyclic heating (12 W, 6.5 s pulse duration). Cells showed evidence of connectivity and network formation in this particular sample. </w:t>
      </w:r>
    </w:p>
    <w:p w14:paraId="2A637770" w14:textId="77777777" w:rsidR="009418AF" w:rsidRDefault="009418AF"/>
    <w:sectPr w:rsidR="009418AF" w:rsidSect="00AB4E9A">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trackRevisions/>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D0E1D"/>
    <w:rsid w:val="000977E6"/>
    <w:rsid w:val="00130B2C"/>
    <w:rsid w:val="002152FB"/>
    <w:rsid w:val="004608E9"/>
    <w:rsid w:val="00507120"/>
    <w:rsid w:val="008745BB"/>
    <w:rsid w:val="009418AF"/>
    <w:rsid w:val="009E6C6B"/>
    <w:rsid w:val="00AB4E9A"/>
    <w:rsid w:val="00AD0E1D"/>
    <w:rsid w:val="00AE4452"/>
    <w:rsid w:val="00B00E2C"/>
    <w:rsid w:val="00B62394"/>
    <w:rsid w:val="00B948A1"/>
    <w:rsid w:val="00B95B77"/>
    <w:rsid w:val="00C2646B"/>
    <w:rsid w:val="00DB6FBF"/>
    <w:rsid w:val="00DD66FF"/>
    <w:rsid w:val="00E5286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AA5188F"/>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D0E1D"/>
    <w:pPr>
      <w:spacing w:after="200"/>
      <w:jc w:val="both"/>
    </w:pPr>
    <w:rPr>
      <w:rFonts w:ascii="Times" w:eastAsia="Times New Roman" w:hAnsi="Times" w:cs="Times New Roman"/>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AMainText">
    <w:name w:val="TA_Main_Text"/>
    <w:basedOn w:val="Normal"/>
    <w:rsid w:val="00AD0E1D"/>
    <w:pPr>
      <w:spacing w:after="0" w:line="480" w:lineRule="auto"/>
      <w:ind w:firstLine="202"/>
    </w:pPr>
  </w:style>
  <w:style w:type="paragraph" w:styleId="BalloonText">
    <w:name w:val="Balloon Text"/>
    <w:basedOn w:val="Normal"/>
    <w:link w:val="BalloonTextChar"/>
    <w:uiPriority w:val="99"/>
    <w:semiHidden/>
    <w:unhideWhenUsed/>
    <w:rsid w:val="00B95B77"/>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95B77"/>
    <w:rPr>
      <w:rFonts w:ascii="Lucida Grande" w:eastAsia="Times New Roman"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D0E1D"/>
    <w:pPr>
      <w:spacing w:after="200"/>
      <w:jc w:val="both"/>
    </w:pPr>
    <w:rPr>
      <w:rFonts w:ascii="Times" w:eastAsia="Times New Roman" w:hAnsi="Times" w:cs="Times New Roman"/>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AMainText">
    <w:name w:val="TA_Main_Text"/>
    <w:basedOn w:val="Normal"/>
    <w:rsid w:val="00AD0E1D"/>
    <w:pPr>
      <w:spacing w:after="0" w:line="480" w:lineRule="auto"/>
      <w:ind w:firstLine="202"/>
    </w:pPr>
  </w:style>
  <w:style w:type="paragraph" w:styleId="BalloonText">
    <w:name w:val="Balloon Text"/>
    <w:basedOn w:val="Normal"/>
    <w:link w:val="BalloonTextChar"/>
    <w:uiPriority w:val="99"/>
    <w:semiHidden/>
    <w:unhideWhenUsed/>
    <w:rsid w:val="00B95B77"/>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95B77"/>
    <w:rPr>
      <w:rFonts w:ascii="Lucida Grande" w:eastAsia="Times New Roman"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tif"/><Relationship Id="rId8" Type="http://schemas.openxmlformats.org/officeDocument/2006/relationships/image" Target="media/image4.emf"/><Relationship Id="rId9" Type="http://schemas.openxmlformats.org/officeDocument/2006/relationships/fontTable" Target="fontTable.xml"/><Relationship Id="rId10"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4</Pages>
  <Words>220</Words>
  <Characters>1254</Characters>
  <Application>Microsoft Macintosh Word</Application>
  <DocSecurity>0</DocSecurity>
  <Lines>10</Lines>
  <Paragraphs>2</Paragraphs>
  <ScaleCrop>false</ScaleCrop>
  <Company>Rice University</Company>
  <LinksUpToDate>false</LinksUpToDate>
  <CharactersWithSpaces>1472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Rafael Verduzco</dc:creator>
  <cp:keywords/>
  <dc:description/>
  <cp:lastModifiedBy>Rafael Verduzco</cp:lastModifiedBy>
  <cp:revision>7</cp:revision>
  <dcterms:created xsi:type="dcterms:W3CDTF">2014-10-22T03:57:00Z</dcterms:created>
  <dcterms:modified xsi:type="dcterms:W3CDTF">2014-10-29T14:48:00Z</dcterms:modified>
</cp:coreProperties>
</file>