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7039C3" w14:textId="77777777" w:rsidR="0095385A" w:rsidRPr="00AF08C9" w:rsidRDefault="008A256F" w:rsidP="00440391">
      <w:pPr>
        <w:spacing w:after="0" w:line="252" w:lineRule="auto"/>
        <w:jc w:val="center"/>
        <w:rPr>
          <w:rFonts w:ascii="Times New Roman" w:hAnsi="Times New Roman" w:cs="Times New Roman"/>
        </w:rPr>
      </w:pPr>
      <w:r w:rsidRPr="00AF08C9">
        <w:rPr>
          <w:rFonts w:ascii="Times New Roman" w:hAnsi="Times New Roman" w:cs="Times New Roman"/>
          <w:sz w:val="41"/>
        </w:rPr>
        <w:t>National Interest, Nationalism, and the Legitimacy of the International Criminal Court</w:t>
      </w:r>
    </w:p>
    <w:p w14:paraId="5064ADE7" w14:textId="77777777" w:rsidR="0095385A" w:rsidRDefault="008A256F" w:rsidP="00440391">
      <w:pPr>
        <w:spacing w:after="0" w:line="252" w:lineRule="auto"/>
        <w:jc w:val="center"/>
      </w:pPr>
      <w:r w:rsidRPr="00AF08C9">
        <w:rPr>
          <w:rFonts w:ascii="Times New Roman" w:hAnsi="Times New Roman" w:cs="Times New Roman"/>
          <w:sz w:val="41"/>
        </w:rPr>
        <w:t>Supplementary Material</w:t>
      </w:r>
      <w:r>
        <w:br w:type="page"/>
      </w:r>
    </w:p>
    <w:sdt>
      <w:sdtPr>
        <w:rPr>
          <w:rFonts w:ascii="Times New Roman" w:hAnsi="Times New Roman" w:cs="Times New Roman"/>
        </w:rPr>
        <w:id w:val="441656404"/>
        <w:docPartObj>
          <w:docPartGallery w:val="Table of Contents"/>
        </w:docPartObj>
      </w:sdtPr>
      <w:sdtEndPr/>
      <w:sdtContent>
        <w:p w14:paraId="6644ECD0" w14:textId="72E186D1" w:rsidR="005E6B76" w:rsidRPr="00AF08C9" w:rsidRDefault="008A256F" w:rsidP="000E45DC">
          <w:pPr>
            <w:spacing w:after="61" w:line="265" w:lineRule="auto"/>
            <w:ind w:left="-5"/>
            <w:jc w:val="left"/>
            <w:rPr>
              <w:rFonts w:ascii="Times New Roman" w:hAnsi="Times New Roman" w:cs="Times New Roman"/>
            </w:rPr>
          </w:pPr>
          <w:r w:rsidRPr="00AF08C9">
            <w:rPr>
              <w:rFonts w:ascii="Times New Roman" w:hAnsi="Times New Roman" w:cs="Times New Roman"/>
              <w:b/>
              <w:sz w:val="34"/>
            </w:rPr>
            <w:t>C</w:t>
          </w:r>
          <w:r w:rsidR="005E6B76">
            <w:rPr>
              <w:rFonts w:ascii="Times New Roman" w:hAnsi="Times New Roman" w:cs="Times New Roman"/>
              <w:b/>
              <w:sz w:val="34"/>
            </w:rPr>
            <w:t>ontents</w:t>
          </w:r>
        </w:p>
        <w:p w14:paraId="35914833" w14:textId="76DF7942" w:rsidR="00506E59" w:rsidRDefault="008A256F">
          <w:pPr>
            <w:pStyle w:val="TOC1"/>
            <w:tabs>
              <w:tab w:val="left" w:pos="352"/>
              <w:tab w:val="right" w:leader="dot" w:pos="9350"/>
            </w:tabs>
            <w:rPr>
              <w:rFonts w:eastAsiaTheme="minorEastAsia" w:cstheme="minorBidi"/>
              <w:b w:val="0"/>
              <w:bCs w:val="0"/>
              <w:caps w:val="0"/>
              <w:noProof/>
              <w:color w:val="auto"/>
              <w:sz w:val="24"/>
              <w:szCs w:val="24"/>
              <w:u w:val="none"/>
            </w:rPr>
          </w:pPr>
          <w:r w:rsidRPr="00AF08C9">
            <w:rPr>
              <w:rFonts w:ascii="Times New Roman" w:hAnsi="Times New Roman" w:cs="Times New Roman"/>
            </w:rPr>
            <w:fldChar w:fldCharType="begin"/>
          </w:r>
          <w:r w:rsidRPr="00AF08C9">
            <w:rPr>
              <w:rFonts w:ascii="Times New Roman" w:hAnsi="Times New Roman" w:cs="Times New Roman"/>
            </w:rPr>
            <w:instrText xml:space="preserve"> TOC \o "1-3" \h \z \u </w:instrText>
          </w:r>
          <w:r w:rsidRPr="00AF08C9">
            <w:rPr>
              <w:rFonts w:ascii="Times New Roman" w:hAnsi="Times New Roman" w:cs="Times New Roman"/>
            </w:rPr>
            <w:fldChar w:fldCharType="separate"/>
          </w:r>
          <w:hyperlink w:anchor="_Toc69903812" w:history="1">
            <w:r w:rsidR="00506E59" w:rsidRPr="00470380">
              <w:rPr>
                <w:rStyle w:val="Hyperlink"/>
                <w:noProof/>
              </w:rPr>
              <w:t>1</w:t>
            </w:r>
            <w:r w:rsidR="00506E59">
              <w:rPr>
                <w:rFonts w:eastAsiaTheme="minorEastAsia" w:cstheme="minorBidi"/>
                <w:b w:val="0"/>
                <w:bCs w:val="0"/>
                <w:caps w:val="0"/>
                <w:noProof/>
                <w:color w:val="auto"/>
                <w:sz w:val="24"/>
                <w:szCs w:val="24"/>
                <w:u w:val="none"/>
              </w:rPr>
              <w:tab/>
            </w:r>
            <w:r w:rsidR="00506E59" w:rsidRPr="00470380">
              <w:rPr>
                <w:rStyle w:val="Hyperlink"/>
                <w:rFonts w:ascii="Times New Roman" w:hAnsi="Times New Roman" w:cs="Times New Roman"/>
                <w:noProof/>
              </w:rPr>
              <w:t>Question Wording</w:t>
            </w:r>
            <w:r w:rsidR="00506E59">
              <w:rPr>
                <w:noProof/>
                <w:webHidden/>
              </w:rPr>
              <w:tab/>
            </w:r>
            <w:r w:rsidR="00506E59">
              <w:rPr>
                <w:noProof/>
                <w:webHidden/>
              </w:rPr>
              <w:fldChar w:fldCharType="begin"/>
            </w:r>
            <w:r w:rsidR="00506E59">
              <w:rPr>
                <w:noProof/>
                <w:webHidden/>
              </w:rPr>
              <w:instrText xml:space="preserve"> PAGEREF _Toc69903812 \h </w:instrText>
            </w:r>
            <w:r w:rsidR="00506E59">
              <w:rPr>
                <w:noProof/>
                <w:webHidden/>
              </w:rPr>
            </w:r>
            <w:r w:rsidR="00506E59">
              <w:rPr>
                <w:noProof/>
                <w:webHidden/>
              </w:rPr>
              <w:fldChar w:fldCharType="separate"/>
            </w:r>
            <w:r w:rsidR="00506E59">
              <w:rPr>
                <w:noProof/>
                <w:webHidden/>
              </w:rPr>
              <w:t>3</w:t>
            </w:r>
            <w:r w:rsidR="00506E59">
              <w:rPr>
                <w:noProof/>
                <w:webHidden/>
              </w:rPr>
              <w:fldChar w:fldCharType="end"/>
            </w:r>
          </w:hyperlink>
        </w:p>
        <w:p w14:paraId="218B8E2B" w14:textId="15D1E995"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13" w:history="1">
            <w:r w:rsidRPr="00506E59">
              <w:rPr>
                <w:rStyle w:val="Hyperlink"/>
                <w:rFonts w:ascii="Cambria" w:hAnsi="Cambria"/>
                <w:noProof/>
              </w:rPr>
              <w:t>1.1</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Perceptions of National Interest</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_Toc69903813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3</w:t>
            </w:r>
            <w:r w:rsidRPr="00506E59">
              <w:rPr>
                <w:rFonts w:ascii="Cambria" w:hAnsi="Cambria"/>
                <w:noProof/>
                <w:webHidden/>
              </w:rPr>
              <w:fldChar w:fldCharType="end"/>
            </w:r>
          </w:hyperlink>
        </w:p>
        <w:p w14:paraId="01D9BF99" w14:textId="7CB28A84"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14" w:history="1">
            <w:r w:rsidRPr="00506E59">
              <w:rPr>
                <w:rStyle w:val="Hyperlink"/>
                <w:rFonts w:ascii="Cambria" w:hAnsi="Cambria"/>
                <w:noProof/>
              </w:rPr>
              <w:t>1.2</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Nationalism</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_Toc69903814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3</w:t>
            </w:r>
            <w:r w:rsidRPr="00506E59">
              <w:rPr>
                <w:rFonts w:ascii="Cambria" w:hAnsi="Cambria"/>
                <w:noProof/>
                <w:webHidden/>
              </w:rPr>
              <w:fldChar w:fldCharType="end"/>
            </w:r>
          </w:hyperlink>
        </w:p>
        <w:p w14:paraId="1997F7FF" w14:textId="268A34CF" w:rsidR="00506E59" w:rsidRPr="00506E59" w:rsidRDefault="00506E59">
          <w:pPr>
            <w:pStyle w:val="TOC3"/>
            <w:tabs>
              <w:tab w:val="left" w:pos="686"/>
              <w:tab w:val="right" w:leader="dot" w:pos="9350"/>
            </w:tabs>
            <w:rPr>
              <w:rFonts w:asciiTheme="majorHAnsi" w:eastAsiaTheme="minorEastAsia" w:hAnsiTheme="majorHAnsi" w:cstheme="majorHAnsi"/>
              <w:smallCaps w:val="0"/>
              <w:noProof/>
              <w:color w:val="auto"/>
              <w:sz w:val="24"/>
              <w:szCs w:val="24"/>
            </w:rPr>
          </w:pPr>
          <w:hyperlink w:anchor="_Toc69903815" w:history="1">
            <w:r w:rsidRPr="00506E59">
              <w:rPr>
                <w:rStyle w:val="Hyperlink"/>
                <w:rFonts w:asciiTheme="majorHAnsi" w:hAnsiTheme="majorHAnsi" w:cstheme="majorHAnsi"/>
                <w:bCs/>
                <w:noProof/>
              </w:rPr>
              <w:t>1.2.1</w:t>
            </w:r>
            <w:r w:rsidRPr="00506E59">
              <w:rPr>
                <w:rFonts w:asciiTheme="majorHAnsi" w:eastAsiaTheme="minorEastAsia" w:hAnsiTheme="majorHAnsi" w:cstheme="majorHAnsi"/>
                <w:smallCaps w:val="0"/>
                <w:noProof/>
                <w:color w:val="auto"/>
                <w:sz w:val="24"/>
                <w:szCs w:val="24"/>
              </w:rPr>
              <w:tab/>
            </w:r>
            <w:r w:rsidRPr="00506E59">
              <w:rPr>
                <w:rStyle w:val="Hyperlink"/>
                <w:rFonts w:asciiTheme="majorHAnsi" w:hAnsiTheme="majorHAnsi" w:cstheme="majorHAnsi"/>
                <w:noProof/>
              </w:rPr>
              <w:t>Nationalism as British Exceptionalism</w:t>
            </w:r>
            <w:r w:rsidRPr="00506E59">
              <w:rPr>
                <w:rFonts w:asciiTheme="majorHAnsi" w:hAnsiTheme="majorHAnsi" w:cstheme="majorHAnsi"/>
                <w:noProof/>
                <w:webHidden/>
              </w:rPr>
              <w:tab/>
            </w:r>
            <w:r w:rsidRPr="00506E59">
              <w:rPr>
                <w:rFonts w:asciiTheme="majorHAnsi" w:hAnsiTheme="majorHAnsi" w:cstheme="majorHAnsi"/>
                <w:noProof/>
                <w:webHidden/>
              </w:rPr>
              <w:fldChar w:fldCharType="begin"/>
            </w:r>
            <w:r w:rsidRPr="00506E59">
              <w:rPr>
                <w:rFonts w:asciiTheme="majorHAnsi" w:hAnsiTheme="majorHAnsi" w:cstheme="majorHAnsi"/>
                <w:noProof/>
                <w:webHidden/>
              </w:rPr>
              <w:instrText xml:space="preserve"> PAGEREF _Toc69903815 \h </w:instrText>
            </w:r>
            <w:r w:rsidRPr="00506E59">
              <w:rPr>
                <w:rFonts w:asciiTheme="majorHAnsi" w:hAnsiTheme="majorHAnsi" w:cstheme="majorHAnsi"/>
                <w:noProof/>
                <w:webHidden/>
              </w:rPr>
            </w:r>
            <w:r w:rsidRPr="00506E59">
              <w:rPr>
                <w:rFonts w:asciiTheme="majorHAnsi" w:hAnsiTheme="majorHAnsi" w:cstheme="majorHAnsi"/>
                <w:noProof/>
                <w:webHidden/>
              </w:rPr>
              <w:fldChar w:fldCharType="separate"/>
            </w:r>
            <w:r w:rsidRPr="00506E59">
              <w:rPr>
                <w:rFonts w:asciiTheme="majorHAnsi" w:hAnsiTheme="majorHAnsi" w:cstheme="majorHAnsi"/>
                <w:noProof/>
                <w:webHidden/>
              </w:rPr>
              <w:t>3</w:t>
            </w:r>
            <w:r w:rsidRPr="00506E59">
              <w:rPr>
                <w:rFonts w:asciiTheme="majorHAnsi" w:hAnsiTheme="majorHAnsi" w:cstheme="majorHAnsi"/>
                <w:noProof/>
                <w:webHidden/>
              </w:rPr>
              <w:fldChar w:fldCharType="end"/>
            </w:r>
          </w:hyperlink>
        </w:p>
        <w:p w14:paraId="7611B9F1" w14:textId="184C3A1F" w:rsidR="00506E59" w:rsidRDefault="00506E59">
          <w:pPr>
            <w:pStyle w:val="TOC3"/>
            <w:tabs>
              <w:tab w:val="left" w:pos="686"/>
              <w:tab w:val="right" w:leader="dot" w:pos="9350"/>
            </w:tabs>
            <w:rPr>
              <w:rFonts w:eastAsiaTheme="minorEastAsia" w:cstheme="minorBidi"/>
              <w:smallCaps w:val="0"/>
              <w:noProof/>
              <w:color w:val="auto"/>
              <w:sz w:val="24"/>
              <w:szCs w:val="24"/>
            </w:rPr>
          </w:pPr>
          <w:hyperlink w:anchor="_Toc69903816" w:history="1">
            <w:r w:rsidRPr="00506E59">
              <w:rPr>
                <w:rStyle w:val="Hyperlink"/>
                <w:rFonts w:asciiTheme="majorHAnsi" w:hAnsiTheme="majorHAnsi" w:cstheme="majorHAnsi"/>
                <w:bCs/>
                <w:noProof/>
              </w:rPr>
              <w:t>1.2.2</w:t>
            </w:r>
            <w:r w:rsidRPr="00506E59">
              <w:rPr>
                <w:rFonts w:asciiTheme="majorHAnsi" w:eastAsiaTheme="minorEastAsia" w:hAnsiTheme="majorHAnsi" w:cstheme="majorHAnsi"/>
                <w:smallCaps w:val="0"/>
                <w:noProof/>
                <w:color w:val="auto"/>
                <w:sz w:val="24"/>
                <w:szCs w:val="24"/>
              </w:rPr>
              <w:tab/>
            </w:r>
            <w:r w:rsidRPr="00506E59">
              <w:rPr>
                <w:rStyle w:val="Hyperlink"/>
                <w:rFonts w:asciiTheme="majorHAnsi" w:hAnsiTheme="majorHAnsi" w:cstheme="majorHAnsi"/>
                <w:noProof/>
              </w:rPr>
              <w:t>Nationalism as British Pride</w:t>
            </w:r>
            <w:r w:rsidRPr="00506E59">
              <w:rPr>
                <w:rFonts w:asciiTheme="majorHAnsi" w:hAnsiTheme="majorHAnsi" w:cstheme="majorHAnsi"/>
                <w:noProof/>
                <w:webHidden/>
              </w:rPr>
              <w:tab/>
            </w:r>
            <w:r w:rsidRPr="00506E59">
              <w:rPr>
                <w:rFonts w:asciiTheme="majorHAnsi" w:hAnsiTheme="majorHAnsi" w:cstheme="majorHAnsi"/>
                <w:noProof/>
                <w:webHidden/>
              </w:rPr>
              <w:fldChar w:fldCharType="begin"/>
            </w:r>
            <w:r w:rsidRPr="00506E59">
              <w:rPr>
                <w:rFonts w:asciiTheme="majorHAnsi" w:hAnsiTheme="majorHAnsi" w:cstheme="majorHAnsi"/>
                <w:noProof/>
                <w:webHidden/>
              </w:rPr>
              <w:instrText xml:space="preserve"> PAGEREF _Toc69903816 \h </w:instrText>
            </w:r>
            <w:r w:rsidRPr="00506E59">
              <w:rPr>
                <w:rFonts w:asciiTheme="majorHAnsi" w:hAnsiTheme="majorHAnsi" w:cstheme="majorHAnsi"/>
                <w:noProof/>
                <w:webHidden/>
              </w:rPr>
            </w:r>
            <w:r w:rsidRPr="00506E59">
              <w:rPr>
                <w:rFonts w:asciiTheme="majorHAnsi" w:hAnsiTheme="majorHAnsi" w:cstheme="majorHAnsi"/>
                <w:noProof/>
                <w:webHidden/>
              </w:rPr>
              <w:fldChar w:fldCharType="separate"/>
            </w:r>
            <w:r w:rsidRPr="00506E59">
              <w:rPr>
                <w:rFonts w:asciiTheme="majorHAnsi" w:hAnsiTheme="majorHAnsi" w:cstheme="majorHAnsi"/>
                <w:noProof/>
                <w:webHidden/>
              </w:rPr>
              <w:t>3</w:t>
            </w:r>
            <w:r w:rsidRPr="00506E59">
              <w:rPr>
                <w:rFonts w:asciiTheme="majorHAnsi" w:hAnsiTheme="majorHAnsi" w:cstheme="majorHAnsi"/>
                <w:noProof/>
                <w:webHidden/>
              </w:rPr>
              <w:fldChar w:fldCharType="end"/>
            </w:r>
          </w:hyperlink>
        </w:p>
        <w:p w14:paraId="21174E42" w14:textId="3ECAA2A4"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17" w:history="1">
            <w:r w:rsidRPr="00506E59">
              <w:rPr>
                <w:rStyle w:val="Hyperlink"/>
                <w:rFonts w:ascii="Cambria" w:hAnsi="Cambria"/>
                <w:noProof/>
              </w:rPr>
              <w:t>1.3</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Judicial Legitimacy</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_Toc69903817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3</w:t>
            </w:r>
            <w:r w:rsidRPr="00506E59">
              <w:rPr>
                <w:rFonts w:ascii="Cambria" w:hAnsi="Cambria"/>
                <w:noProof/>
                <w:webHidden/>
              </w:rPr>
              <w:fldChar w:fldCharType="end"/>
            </w:r>
          </w:hyperlink>
        </w:p>
        <w:p w14:paraId="16220F9F" w14:textId="5B327568" w:rsidR="00506E59" w:rsidRPr="00506E59" w:rsidRDefault="00506E59">
          <w:pPr>
            <w:pStyle w:val="TOC3"/>
            <w:tabs>
              <w:tab w:val="left" w:pos="686"/>
              <w:tab w:val="right" w:leader="dot" w:pos="9350"/>
            </w:tabs>
            <w:rPr>
              <w:rFonts w:asciiTheme="majorHAnsi" w:eastAsiaTheme="minorEastAsia" w:hAnsiTheme="majorHAnsi" w:cstheme="majorHAnsi"/>
              <w:smallCaps w:val="0"/>
              <w:noProof/>
              <w:color w:val="auto"/>
              <w:sz w:val="24"/>
              <w:szCs w:val="24"/>
            </w:rPr>
          </w:pPr>
          <w:hyperlink w:anchor="_Toc69903818" w:history="1">
            <w:r w:rsidRPr="00506E59">
              <w:rPr>
                <w:rStyle w:val="Hyperlink"/>
                <w:rFonts w:asciiTheme="majorHAnsi" w:hAnsiTheme="majorHAnsi" w:cstheme="majorHAnsi"/>
                <w:bCs/>
                <w:noProof/>
              </w:rPr>
              <w:t>1.3.1</w:t>
            </w:r>
            <w:r w:rsidRPr="00506E59">
              <w:rPr>
                <w:rFonts w:asciiTheme="majorHAnsi" w:eastAsiaTheme="minorEastAsia" w:hAnsiTheme="majorHAnsi" w:cstheme="majorHAnsi"/>
                <w:smallCaps w:val="0"/>
                <w:noProof/>
                <w:color w:val="auto"/>
                <w:sz w:val="24"/>
                <w:szCs w:val="24"/>
              </w:rPr>
              <w:tab/>
            </w:r>
            <w:r w:rsidRPr="00506E59">
              <w:rPr>
                <w:rStyle w:val="Hyperlink"/>
                <w:rFonts w:asciiTheme="majorHAnsi" w:hAnsiTheme="majorHAnsi" w:cstheme="majorHAnsi"/>
                <w:noProof/>
              </w:rPr>
              <w:t>Diffuse Support</w:t>
            </w:r>
            <w:r w:rsidRPr="00506E59">
              <w:rPr>
                <w:rFonts w:asciiTheme="majorHAnsi" w:hAnsiTheme="majorHAnsi" w:cstheme="majorHAnsi"/>
                <w:noProof/>
                <w:webHidden/>
              </w:rPr>
              <w:tab/>
            </w:r>
            <w:r w:rsidRPr="00506E59">
              <w:rPr>
                <w:rFonts w:asciiTheme="majorHAnsi" w:hAnsiTheme="majorHAnsi" w:cstheme="majorHAnsi"/>
                <w:noProof/>
                <w:webHidden/>
              </w:rPr>
              <w:fldChar w:fldCharType="begin"/>
            </w:r>
            <w:r w:rsidRPr="00506E59">
              <w:rPr>
                <w:rFonts w:asciiTheme="majorHAnsi" w:hAnsiTheme="majorHAnsi" w:cstheme="majorHAnsi"/>
                <w:noProof/>
                <w:webHidden/>
              </w:rPr>
              <w:instrText xml:space="preserve"> PAGEREF _Toc69903818 \h </w:instrText>
            </w:r>
            <w:r w:rsidRPr="00506E59">
              <w:rPr>
                <w:rFonts w:asciiTheme="majorHAnsi" w:hAnsiTheme="majorHAnsi" w:cstheme="majorHAnsi"/>
                <w:noProof/>
                <w:webHidden/>
              </w:rPr>
            </w:r>
            <w:r w:rsidRPr="00506E59">
              <w:rPr>
                <w:rFonts w:asciiTheme="majorHAnsi" w:hAnsiTheme="majorHAnsi" w:cstheme="majorHAnsi"/>
                <w:noProof/>
                <w:webHidden/>
              </w:rPr>
              <w:fldChar w:fldCharType="separate"/>
            </w:r>
            <w:r w:rsidRPr="00506E59">
              <w:rPr>
                <w:rFonts w:asciiTheme="majorHAnsi" w:hAnsiTheme="majorHAnsi" w:cstheme="majorHAnsi"/>
                <w:noProof/>
                <w:webHidden/>
              </w:rPr>
              <w:t>3</w:t>
            </w:r>
            <w:r w:rsidRPr="00506E59">
              <w:rPr>
                <w:rFonts w:asciiTheme="majorHAnsi" w:hAnsiTheme="majorHAnsi" w:cstheme="majorHAnsi"/>
                <w:noProof/>
                <w:webHidden/>
              </w:rPr>
              <w:fldChar w:fldCharType="end"/>
            </w:r>
          </w:hyperlink>
        </w:p>
        <w:p w14:paraId="33BE11D7" w14:textId="39466DB7" w:rsidR="00506E59" w:rsidRPr="00506E59" w:rsidRDefault="00506E59">
          <w:pPr>
            <w:pStyle w:val="TOC3"/>
            <w:tabs>
              <w:tab w:val="left" w:pos="686"/>
              <w:tab w:val="right" w:leader="dot" w:pos="9350"/>
            </w:tabs>
            <w:rPr>
              <w:rFonts w:asciiTheme="majorHAnsi" w:eastAsiaTheme="minorEastAsia" w:hAnsiTheme="majorHAnsi" w:cstheme="majorHAnsi"/>
              <w:smallCaps w:val="0"/>
              <w:noProof/>
              <w:color w:val="auto"/>
              <w:sz w:val="24"/>
              <w:szCs w:val="24"/>
            </w:rPr>
          </w:pPr>
          <w:hyperlink w:anchor="_Toc69903819" w:history="1">
            <w:r w:rsidRPr="00506E59">
              <w:rPr>
                <w:rStyle w:val="Hyperlink"/>
                <w:rFonts w:asciiTheme="majorHAnsi" w:hAnsiTheme="majorHAnsi" w:cstheme="majorHAnsi"/>
                <w:bCs/>
                <w:noProof/>
              </w:rPr>
              <w:t>1.3.2</w:t>
            </w:r>
            <w:r w:rsidRPr="00506E59">
              <w:rPr>
                <w:rFonts w:asciiTheme="majorHAnsi" w:eastAsiaTheme="minorEastAsia" w:hAnsiTheme="majorHAnsi" w:cstheme="majorHAnsi"/>
                <w:smallCaps w:val="0"/>
                <w:noProof/>
                <w:color w:val="auto"/>
                <w:sz w:val="24"/>
                <w:szCs w:val="24"/>
              </w:rPr>
              <w:tab/>
            </w:r>
            <w:r w:rsidRPr="00506E59">
              <w:rPr>
                <w:rStyle w:val="Hyperlink"/>
                <w:rFonts w:asciiTheme="majorHAnsi" w:hAnsiTheme="majorHAnsi" w:cstheme="majorHAnsi"/>
                <w:noProof/>
              </w:rPr>
              <w:t>Compliance Attitudes</w:t>
            </w:r>
            <w:r w:rsidRPr="00506E59">
              <w:rPr>
                <w:rFonts w:asciiTheme="majorHAnsi" w:hAnsiTheme="majorHAnsi" w:cstheme="majorHAnsi"/>
                <w:noProof/>
                <w:webHidden/>
              </w:rPr>
              <w:tab/>
            </w:r>
            <w:r w:rsidRPr="00506E59">
              <w:rPr>
                <w:rFonts w:asciiTheme="majorHAnsi" w:hAnsiTheme="majorHAnsi" w:cstheme="majorHAnsi"/>
                <w:noProof/>
                <w:webHidden/>
              </w:rPr>
              <w:fldChar w:fldCharType="begin"/>
            </w:r>
            <w:r w:rsidRPr="00506E59">
              <w:rPr>
                <w:rFonts w:asciiTheme="majorHAnsi" w:hAnsiTheme="majorHAnsi" w:cstheme="majorHAnsi"/>
                <w:noProof/>
                <w:webHidden/>
              </w:rPr>
              <w:instrText xml:space="preserve"> PAGEREF _Toc69903819 \h </w:instrText>
            </w:r>
            <w:r w:rsidRPr="00506E59">
              <w:rPr>
                <w:rFonts w:asciiTheme="majorHAnsi" w:hAnsiTheme="majorHAnsi" w:cstheme="majorHAnsi"/>
                <w:noProof/>
                <w:webHidden/>
              </w:rPr>
            </w:r>
            <w:r w:rsidRPr="00506E59">
              <w:rPr>
                <w:rFonts w:asciiTheme="majorHAnsi" w:hAnsiTheme="majorHAnsi" w:cstheme="majorHAnsi"/>
                <w:noProof/>
                <w:webHidden/>
              </w:rPr>
              <w:fldChar w:fldCharType="separate"/>
            </w:r>
            <w:r w:rsidRPr="00506E59">
              <w:rPr>
                <w:rFonts w:asciiTheme="majorHAnsi" w:hAnsiTheme="majorHAnsi" w:cstheme="majorHAnsi"/>
                <w:noProof/>
                <w:webHidden/>
              </w:rPr>
              <w:t>4</w:t>
            </w:r>
            <w:r w:rsidRPr="00506E59">
              <w:rPr>
                <w:rFonts w:asciiTheme="majorHAnsi" w:hAnsiTheme="majorHAnsi" w:cstheme="majorHAnsi"/>
                <w:noProof/>
                <w:webHidden/>
              </w:rPr>
              <w:fldChar w:fldCharType="end"/>
            </w:r>
          </w:hyperlink>
        </w:p>
        <w:p w14:paraId="1DBF3F19" w14:textId="0D1091F0" w:rsidR="00506E59" w:rsidRDefault="00506E59">
          <w:pPr>
            <w:pStyle w:val="TOC1"/>
            <w:tabs>
              <w:tab w:val="left" w:pos="352"/>
              <w:tab w:val="right" w:leader="dot" w:pos="9350"/>
            </w:tabs>
            <w:rPr>
              <w:rFonts w:eastAsiaTheme="minorEastAsia" w:cstheme="minorBidi"/>
              <w:b w:val="0"/>
              <w:bCs w:val="0"/>
              <w:caps w:val="0"/>
              <w:noProof/>
              <w:color w:val="auto"/>
              <w:sz w:val="24"/>
              <w:szCs w:val="24"/>
              <w:u w:val="none"/>
            </w:rPr>
          </w:pPr>
          <w:hyperlink w:anchor="_Toc69903820" w:history="1">
            <w:r w:rsidRPr="00470380">
              <w:rPr>
                <w:rStyle w:val="Hyperlink"/>
                <w:noProof/>
              </w:rPr>
              <w:t>2</w:t>
            </w:r>
            <w:r>
              <w:rPr>
                <w:rFonts w:eastAsiaTheme="minorEastAsia" w:cstheme="minorBidi"/>
                <w:b w:val="0"/>
                <w:bCs w:val="0"/>
                <w:caps w:val="0"/>
                <w:noProof/>
                <w:color w:val="auto"/>
                <w:sz w:val="24"/>
                <w:szCs w:val="24"/>
                <w:u w:val="none"/>
              </w:rPr>
              <w:tab/>
            </w:r>
            <w:r w:rsidRPr="00470380">
              <w:rPr>
                <w:rStyle w:val="Hyperlink"/>
                <w:rFonts w:ascii="Times New Roman" w:hAnsi="Times New Roman" w:cs="Times New Roman"/>
                <w:noProof/>
              </w:rPr>
              <w:t>Experiment Information</w:t>
            </w:r>
            <w:r>
              <w:rPr>
                <w:noProof/>
                <w:webHidden/>
              </w:rPr>
              <w:tab/>
            </w:r>
            <w:r>
              <w:rPr>
                <w:noProof/>
                <w:webHidden/>
              </w:rPr>
              <w:fldChar w:fldCharType="begin"/>
            </w:r>
            <w:r>
              <w:rPr>
                <w:noProof/>
                <w:webHidden/>
              </w:rPr>
              <w:instrText xml:space="preserve"> PAGEREF _Toc69903820 \h </w:instrText>
            </w:r>
            <w:r>
              <w:rPr>
                <w:noProof/>
                <w:webHidden/>
              </w:rPr>
            </w:r>
            <w:r>
              <w:rPr>
                <w:noProof/>
                <w:webHidden/>
              </w:rPr>
              <w:fldChar w:fldCharType="separate"/>
            </w:r>
            <w:r>
              <w:rPr>
                <w:noProof/>
                <w:webHidden/>
              </w:rPr>
              <w:t>5</w:t>
            </w:r>
            <w:r>
              <w:rPr>
                <w:noProof/>
                <w:webHidden/>
              </w:rPr>
              <w:fldChar w:fldCharType="end"/>
            </w:r>
          </w:hyperlink>
        </w:p>
        <w:p w14:paraId="4CE45B54" w14:textId="7193A108"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1" w:history="1">
            <w:r w:rsidRPr="00506E59">
              <w:rPr>
                <w:rStyle w:val="Hyperlink"/>
                <w:rFonts w:ascii="Cambria" w:hAnsi="Cambria"/>
                <w:noProof/>
              </w:rPr>
              <w:t>2.1</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Sample Descriptives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_Toc69903821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5</w:t>
            </w:r>
            <w:r w:rsidRPr="00506E59">
              <w:rPr>
                <w:rFonts w:ascii="Cambria" w:hAnsi="Cambria"/>
                <w:noProof/>
                <w:webHidden/>
              </w:rPr>
              <w:fldChar w:fldCharType="end"/>
            </w:r>
          </w:hyperlink>
        </w:p>
        <w:p w14:paraId="6F9076A9" w14:textId="0A8E9CBD"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2" w:history="1">
            <w:r w:rsidRPr="00506E59">
              <w:rPr>
                <w:rStyle w:val="Hyperlink"/>
                <w:rFonts w:ascii="Cambria" w:hAnsi="Cambria"/>
                <w:noProof/>
              </w:rPr>
              <w:t>2.2</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noProof/>
              </w:rPr>
              <w:t>Sample Attentiveness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_Toc69903822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6</w:t>
            </w:r>
            <w:r w:rsidRPr="00506E59">
              <w:rPr>
                <w:rFonts w:ascii="Cambria" w:hAnsi="Cambria"/>
                <w:noProof/>
                <w:webHidden/>
              </w:rPr>
              <w:fldChar w:fldCharType="end"/>
            </w:r>
          </w:hyperlink>
        </w:p>
        <w:p w14:paraId="142526BC" w14:textId="595BDDFE" w:rsidR="00506E59" w:rsidRPr="00506E59" w:rsidRDefault="00506E59">
          <w:pPr>
            <w:pStyle w:val="TOC1"/>
            <w:tabs>
              <w:tab w:val="left" w:pos="352"/>
              <w:tab w:val="right" w:leader="dot" w:pos="9350"/>
            </w:tabs>
            <w:rPr>
              <w:rFonts w:ascii="Times New Roman" w:eastAsiaTheme="minorEastAsia" w:hAnsi="Times New Roman" w:cs="Times New Roman"/>
              <w:b w:val="0"/>
              <w:bCs w:val="0"/>
              <w:caps w:val="0"/>
              <w:noProof/>
              <w:color w:val="auto"/>
              <w:sz w:val="24"/>
              <w:szCs w:val="24"/>
              <w:u w:val="none"/>
            </w:rPr>
          </w:pPr>
          <w:hyperlink w:anchor="_Toc69903823" w:history="1">
            <w:r w:rsidRPr="00506E59">
              <w:rPr>
                <w:rStyle w:val="Hyperlink"/>
                <w:rFonts w:ascii="Times New Roman" w:hAnsi="Times New Roman" w:cs="Times New Roman"/>
                <w:noProof/>
              </w:rPr>
              <w:t>3</w:t>
            </w:r>
            <w:r w:rsidRPr="00506E59">
              <w:rPr>
                <w:rFonts w:ascii="Times New Roman" w:eastAsiaTheme="minorEastAsia" w:hAnsi="Times New Roman" w:cs="Times New Roman"/>
                <w:b w:val="0"/>
                <w:bCs w:val="0"/>
                <w:caps w:val="0"/>
                <w:noProof/>
                <w:color w:val="auto"/>
                <w:sz w:val="24"/>
                <w:szCs w:val="24"/>
                <w:u w:val="none"/>
              </w:rPr>
              <w:tab/>
            </w:r>
            <w:r w:rsidRPr="00506E59">
              <w:rPr>
                <w:rStyle w:val="Hyperlink"/>
                <w:rFonts w:ascii="Times New Roman" w:hAnsi="Times New Roman" w:cs="Times New Roman"/>
                <w:noProof/>
              </w:rPr>
              <w:t>Survey Weighing</w:t>
            </w:r>
            <w:r w:rsidRPr="00506E59">
              <w:rPr>
                <w:rFonts w:ascii="Times New Roman" w:hAnsi="Times New Roman" w:cs="Times New Roman"/>
                <w:noProof/>
                <w:webHidden/>
              </w:rPr>
              <w:tab/>
            </w:r>
            <w:r w:rsidRPr="00506E59">
              <w:rPr>
                <w:rFonts w:ascii="Times New Roman" w:hAnsi="Times New Roman" w:cs="Times New Roman"/>
                <w:noProof/>
                <w:webHidden/>
              </w:rPr>
              <w:fldChar w:fldCharType="begin"/>
            </w:r>
            <w:r w:rsidRPr="00506E59">
              <w:rPr>
                <w:rFonts w:ascii="Times New Roman" w:hAnsi="Times New Roman" w:cs="Times New Roman"/>
                <w:noProof/>
                <w:webHidden/>
              </w:rPr>
              <w:instrText xml:space="preserve"> PAGEREF _Toc69903823 \h </w:instrText>
            </w:r>
            <w:r w:rsidRPr="00506E59">
              <w:rPr>
                <w:rFonts w:ascii="Times New Roman" w:hAnsi="Times New Roman" w:cs="Times New Roman"/>
                <w:noProof/>
                <w:webHidden/>
              </w:rPr>
            </w:r>
            <w:r w:rsidRPr="00506E59">
              <w:rPr>
                <w:rFonts w:ascii="Times New Roman" w:hAnsi="Times New Roman" w:cs="Times New Roman"/>
                <w:noProof/>
                <w:webHidden/>
              </w:rPr>
              <w:fldChar w:fldCharType="separate"/>
            </w:r>
            <w:r w:rsidRPr="00506E59">
              <w:rPr>
                <w:rFonts w:ascii="Times New Roman" w:hAnsi="Times New Roman" w:cs="Times New Roman"/>
                <w:noProof/>
                <w:webHidden/>
              </w:rPr>
              <w:t>7</w:t>
            </w:r>
            <w:r w:rsidRPr="00506E59">
              <w:rPr>
                <w:rFonts w:ascii="Times New Roman" w:hAnsi="Times New Roman" w:cs="Times New Roman"/>
                <w:noProof/>
                <w:webHidden/>
              </w:rPr>
              <w:fldChar w:fldCharType="end"/>
            </w:r>
          </w:hyperlink>
        </w:p>
        <w:p w14:paraId="704BBF27" w14:textId="79163ECA"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4" w:history="1">
            <w:r w:rsidRPr="00506E59">
              <w:rPr>
                <w:rStyle w:val="Hyperlink"/>
                <w:rFonts w:ascii="Cambria" w:hAnsi="Cambria"/>
                <w:noProof/>
              </w:rPr>
              <w:t>3.1</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noProof/>
              </w:rPr>
              <w:t>Weighting for observational results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_Toc69903824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7</w:t>
            </w:r>
            <w:r w:rsidRPr="00506E59">
              <w:rPr>
                <w:rFonts w:ascii="Cambria" w:hAnsi="Cambria"/>
                <w:noProof/>
                <w:webHidden/>
              </w:rPr>
              <w:fldChar w:fldCharType="end"/>
            </w:r>
          </w:hyperlink>
        </w:p>
        <w:p w14:paraId="24F1389A" w14:textId="40C8EF7E"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5" w:history="1">
            <w:r w:rsidRPr="00506E59">
              <w:rPr>
                <w:rStyle w:val="Hyperlink"/>
                <w:rFonts w:ascii="Cambria" w:hAnsi="Cambria"/>
                <w:noProof/>
              </w:rPr>
              <w:t>3.2</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Experiment Balance Table</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_Toc69903825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9</w:t>
            </w:r>
            <w:r w:rsidRPr="00506E59">
              <w:rPr>
                <w:rFonts w:ascii="Cambria" w:hAnsi="Cambria"/>
                <w:noProof/>
                <w:webHidden/>
              </w:rPr>
              <w:fldChar w:fldCharType="end"/>
            </w:r>
          </w:hyperlink>
        </w:p>
        <w:p w14:paraId="5515221E" w14:textId="76721921" w:rsidR="00506E59" w:rsidRDefault="00506E59">
          <w:pPr>
            <w:pStyle w:val="TOC1"/>
            <w:tabs>
              <w:tab w:val="left" w:pos="352"/>
              <w:tab w:val="right" w:leader="dot" w:pos="9350"/>
            </w:tabs>
            <w:rPr>
              <w:rFonts w:eastAsiaTheme="minorEastAsia" w:cstheme="minorBidi"/>
              <w:b w:val="0"/>
              <w:bCs w:val="0"/>
              <w:caps w:val="0"/>
              <w:noProof/>
              <w:color w:val="auto"/>
              <w:sz w:val="24"/>
              <w:szCs w:val="24"/>
              <w:u w:val="none"/>
            </w:rPr>
          </w:pPr>
          <w:hyperlink w:anchor="_Toc69903826" w:history="1">
            <w:r w:rsidRPr="00470380">
              <w:rPr>
                <w:rStyle w:val="Hyperlink"/>
                <w:noProof/>
              </w:rPr>
              <w:t>4</w:t>
            </w:r>
            <w:r>
              <w:rPr>
                <w:rFonts w:eastAsiaTheme="minorEastAsia" w:cstheme="minorBidi"/>
                <w:b w:val="0"/>
                <w:bCs w:val="0"/>
                <w:caps w:val="0"/>
                <w:noProof/>
                <w:color w:val="auto"/>
                <w:sz w:val="24"/>
                <w:szCs w:val="24"/>
                <w:u w:val="none"/>
              </w:rPr>
              <w:tab/>
            </w:r>
            <w:r w:rsidRPr="00470380">
              <w:rPr>
                <w:rStyle w:val="Hyperlink"/>
                <w:rFonts w:ascii="Times New Roman" w:hAnsi="Times New Roman" w:cs="Times New Roman"/>
                <w:noProof/>
              </w:rPr>
              <w:t>Analysis Tables and Graphs</w:t>
            </w:r>
            <w:r>
              <w:rPr>
                <w:noProof/>
                <w:webHidden/>
              </w:rPr>
              <w:tab/>
            </w:r>
            <w:r>
              <w:rPr>
                <w:noProof/>
                <w:webHidden/>
              </w:rPr>
              <w:fldChar w:fldCharType="begin"/>
            </w:r>
            <w:r>
              <w:rPr>
                <w:noProof/>
                <w:webHidden/>
              </w:rPr>
              <w:instrText xml:space="preserve"> PAGEREF _Toc69903826 \h </w:instrText>
            </w:r>
            <w:r>
              <w:rPr>
                <w:noProof/>
                <w:webHidden/>
              </w:rPr>
            </w:r>
            <w:r>
              <w:rPr>
                <w:noProof/>
                <w:webHidden/>
              </w:rPr>
              <w:fldChar w:fldCharType="separate"/>
            </w:r>
            <w:r>
              <w:rPr>
                <w:noProof/>
                <w:webHidden/>
              </w:rPr>
              <w:t>10</w:t>
            </w:r>
            <w:r>
              <w:rPr>
                <w:noProof/>
                <w:webHidden/>
              </w:rPr>
              <w:fldChar w:fldCharType="end"/>
            </w:r>
          </w:hyperlink>
        </w:p>
        <w:p w14:paraId="26CABF41" w14:textId="595C7AE6"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7" w:history="1">
            <w:r w:rsidRPr="00506E59">
              <w:rPr>
                <w:rStyle w:val="Hyperlink"/>
                <w:rFonts w:ascii="Cambria" w:hAnsi="Cambria"/>
                <w:noProof/>
              </w:rPr>
              <w:t>4.1</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cs="Times New Roman"/>
                <w:noProof/>
              </w:rPr>
              <w:t>Treatment Effects on Nationalism Measures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_Toc69903827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10</w:t>
            </w:r>
            <w:r w:rsidRPr="00506E59">
              <w:rPr>
                <w:rFonts w:ascii="Cambria" w:hAnsi="Cambria"/>
                <w:noProof/>
                <w:webHidden/>
              </w:rPr>
              <w:fldChar w:fldCharType="end"/>
            </w:r>
          </w:hyperlink>
        </w:p>
        <w:p w14:paraId="4B17D8BC" w14:textId="541F3790"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8" w:history="1">
            <w:r w:rsidRPr="00506E59">
              <w:rPr>
                <w:rStyle w:val="Hyperlink"/>
                <w:rFonts w:ascii="Cambria" w:hAnsi="Cambria"/>
                <w:noProof/>
              </w:rPr>
              <w:t>4.2</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noProof/>
              </w:rPr>
              <w:t>Model Outputs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_Toc69903828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12</w:t>
            </w:r>
            <w:r w:rsidRPr="00506E59">
              <w:rPr>
                <w:rFonts w:ascii="Cambria" w:hAnsi="Cambria"/>
                <w:noProof/>
                <w:webHidden/>
              </w:rPr>
              <w:fldChar w:fldCharType="end"/>
            </w:r>
          </w:hyperlink>
        </w:p>
        <w:p w14:paraId="6CE28002" w14:textId="595F121C"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29" w:history="1">
            <w:r w:rsidRPr="00506E59">
              <w:rPr>
                <w:rStyle w:val="Hyperlink"/>
                <w:rFonts w:ascii="Cambria" w:hAnsi="Cambria"/>
                <w:noProof/>
              </w:rPr>
              <w:t>4.3</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noProof/>
              </w:rPr>
              <w:t>Extended Analyses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_Toc69903829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23</w:t>
            </w:r>
            <w:r w:rsidRPr="00506E59">
              <w:rPr>
                <w:rFonts w:ascii="Cambria" w:hAnsi="Cambria"/>
                <w:noProof/>
                <w:webHidden/>
              </w:rPr>
              <w:fldChar w:fldCharType="end"/>
            </w:r>
          </w:hyperlink>
        </w:p>
        <w:p w14:paraId="4855B327" w14:textId="34859BEB" w:rsidR="00506E59" w:rsidRPr="00506E59" w:rsidRDefault="00506E59">
          <w:pPr>
            <w:pStyle w:val="TOC2"/>
            <w:tabs>
              <w:tab w:val="left" w:pos="522"/>
              <w:tab w:val="right" w:leader="dot" w:pos="9350"/>
            </w:tabs>
            <w:rPr>
              <w:rFonts w:ascii="Cambria" w:eastAsiaTheme="minorEastAsia" w:hAnsi="Cambria" w:cstheme="minorBidi"/>
              <w:b w:val="0"/>
              <w:bCs w:val="0"/>
              <w:smallCaps w:val="0"/>
              <w:noProof/>
              <w:color w:val="auto"/>
              <w:sz w:val="24"/>
              <w:szCs w:val="24"/>
            </w:rPr>
          </w:pPr>
          <w:hyperlink w:anchor="_Toc69903830" w:history="1">
            <w:r w:rsidRPr="00506E59">
              <w:rPr>
                <w:rStyle w:val="Hyperlink"/>
                <w:rFonts w:ascii="Cambria" w:hAnsi="Cambria"/>
                <w:noProof/>
              </w:rPr>
              <w:t>4.4</w:t>
            </w:r>
            <w:r w:rsidRPr="00506E59">
              <w:rPr>
                <w:rFonts w:ascii="Cambria" w:eastAsiaTheme="minorEastAsia" w:hAnsi="Cambria" w:cstheme="minorBidi"/>
                <w:b w:val="0"/>
                <w:bCs w:val="0"/>
                <w:smallCaps w:val="0"/>
                <w:noProof/>
                <w:color w:val="auto"/>
                <w:sz w:val="24"/>
                <w:szCs w:val="24"/>
              </w:rPr>
              <w:tab/>
            </w:r>
            <w:r w:rsidRPr="00506E59">
              <w:rPr>
                <w:rStyle w:val="Hyperlink"/>
                <w:rFonts w:ascii="Cambria" w:hAnsi="Cambria"/>
                <w:noProof/>
              </w:rPr>
              <w:t>Verifying Treatment Validity (Pretest Results)</w:t>
            </w:r>
            <w:r w:rsidRPr="00506E59">
              <w:rPr>
                <w:rFonts w:ascii="Cambria" w:hAnsi="Cambria"/>
                <w:noProof/>
                <w:webHidden/>
              </w:rPr>
              <w:tab/>
            </w:r>
            <w:r w:rsidRPr="00506E59">
              <w:rPr>
                <w:rFonts w:ascii="Cambria" w:hAnsi="Cambria"/>
                <w:noProof/>
                <w:webHidden/>
              </w:rPr>
              <w:fldChar w:fldCharType="begin"/>
            </w:r>
            <w:r w:rsidRPr="00506E59">
              <w:rPr>
                <w:rFonts w:ascii="Cambria" w:hAnsi="Cambria"/>
                <w:noProof/>
                <w:webHidden/>
              </w:rPr>
              <w:instrText xml:space="preserve"> PAGEREF _Toc69903830 \h </w:instrText>
            </w:r>
            <w:r w:rsidRPr="00506E59">
              <w:rPr>
                <w:rFonts w:ascii="Cambria" w:hAnsi="Cambria"/>
                <w:noProof/>
                <w:webHidden/>
              </w:rPr>
            </w:r>
            <w:r w:rsidRPr="00506E59">
              <w:rPr>
                <w:rFonts w:ascii="Cambria" w:hAnsi="Cambria"/>
                <w:noProof/>
                <w:webHidden/>
              </w:rPr>
              <w:fldChar w:fldCharType="separate"/>
            </w:r>
            <w:r w:rsidRPr="00506E59">
              <w:rPr>
                <w:rFonts w:ascii="Cambria" w:hAnsi="Cambria"/>
                <w:noProof/>
                <w:webHidden/>
              </w:rPr>
              <w:t>25</w:t>
            </w:r>
            <w:r w:rsidRPr="00506E59">
              <w:rPr>
                <w:rFonts w:ascii="Cambria" w:hAnsi="Cambria"/>
                <w:noProof/>
                <w:webHidden/>
              </w:rPr>
              <w:fldChar w:fldCharType="end"/>
            </w:r>
          </w:hyperlink>
        </w:p>
        <w:p w14:paraId="14210182" w14:textId="1AC6C4B3" w:rsidR="00D24881" w:rsidRPr="00AF08C9" w:rsidRDefault="008A256F" w:rsidP="00440391">
          <w:pPr>
            <w:rPr>
              <w:rFonts w:ascii="Times New Roman" w:hAnsi="Times New Roman" w:cs="Times New Roman"/>
            </w:rPr>
          </w:pPr>
          <w:r w:rsidRPr="00AF08C9">
            <w:rPr>
              <w:rFonts w:ascii="Times New Roman" w:hAnsi="Times New Roman" w:cs="Times New Roman"/>
            </w:rPr>
            <w:fldChar w:fldCharType="end"/>
          </w:r>
        </w:p>
      </w:sdtContent>
    </w:sdt>
    <w:p w14:paraId="35A538A7" w14:textId="77777777" w:rsidR="00D24881" w:rsidRPr="00AF08C9" w:rsidRDefault="00D24881" w:rsidP="00440391">
      <w:pPr>
        <w:spacing w:after="0" w:line="240" w:lineRule="auto"/>
        <w:ind w:left="0" w:firstLine="0"/>
        <w:jc w:val="left"/>
        <w:rPr>
          <w:rFonts w:ascii="Times New Roman" w:hAnsi="Times New Roman" w:cs="Times New Roman"/>
        </w:rPr>
      </w:pPr>
      <w:r w:rsidRPr="00AF08C9">
        <w:rPr>
          <w:rFonts w:ascii="Times New Roman" w:hAnsi="Times New Roman" w:cs="Times New Roman"/>
        </w:rPr>
        <w:br w:type="page"/>
      </w:r>
    </w:p>
    <w:p w14:paraId="454F0311" w14:textId="77777777" w:rsidR="0095385A" w:rsidRPr="00AF08C9" w:rsidRDefault="0095385A" w:rsidP="00440391">
      <w:pPr>
        <w:ind w:left="0" w:firstLine="0"/>
        <w:jc w:val="left"/>
        <w:rPr>
          <w:rFonts w:ascii="Times New Roman" w:hAnsi="Times New Roman" w:cs="Times New Roman"/>
        </w:rPr>
      </w:pPr>
    </w:p>
    <w:p w14:paraId="514392AC" w14:textId="1C6DD580" w:rsidR="0095385A" w:rsidRPr="00AF08C9" w:rsidRDefault="008A256F" w:rsidP="000E45DC">
      <w:pPr>
        <w:pStyle w:val="Heading1"/>
        <w:spacing w:after="705"/>
        <w:ind w:left="566" w:hanging="581"/>
        <w:rPr>
          <w:rFonts w:ascii="Times New Roman" w:hAnsi="Times New Roman" w:cs="Times New Roman"/>
        </w:rPr>
      </w:pPr>
      <w:bookmarkStart w:id="0" w:name="_Toc69903812"/>
      <w:r w:rsidRPr="00AF08C9">
        <w:rPr>
          <w:rFonts w:ascii="Times New Roman" w:hAnsi="Times New Roman" w:cs="Times New Roman"/>
        </w:rPr>
        <w:t>Question Wording</w:t>
      </w:r>
      <w:bookmarkEnd w:id="0"/>
    </w:p>
    <w:p w14:paraId="285EABB1" w14:textId="77777777" w:rsidR="0095385A" w:rsidRPr="00AF08C9" w:rsidRDefault="008A256F" w:rsidP="00440391">
      <w:pPr>
        <w:pStyle w:val="Heading2"/>
        <w:ind w:left="720" w:hanging="735"/>
        <w:rPr>
          <w:rFonts w:ascii="Times New Roman" w:hAnsi="Times New Roman" w:cs="Times New Roman"/>
        </w:rPr>
      </w:pPr>
      <w:bookmarkStart w:id="1" w:name="_Toc69903813"/>
      <w:r w:rsidRPr="00AF08C9">
        <w:rPr>
          <w:rFonts w:ascii="Times New Roman" w:hAnsi="Times New Roman" w:cs="Times New Roman"/>
        </w:rPr>
        <w:t>Perceptions of National Interest</w:t>
      </w:r>
      <w:bookmarkEnd w:id="1"/>
    </w:p>
    <w:p w14:paraId="52ED7972" w14:textId="77777777" w:rsidR="0095385A" w:rsidRPr="00AF08C9" w:rsidRDefault="008A256F" w:rsidP="00440391">
      <w:pPr>
        <w:spacing w:after="648"/>
        <w:ind w:left="-5"/>
        <w:jc w:val="left"/>
        <w:rPr>
          <w:rFonts w:ascii="Times New Roman" w:hAnsi="Times New Roman" w:cs="Times New Roman"/>
        </w:rPr>
      </w:pPr>
      <w:r w:rsidRPr="00AF08C9">
        <w:rPr>
          <w:rFonts w:ascii="Times New Roman" w:hAnsi="Times New Roman" w:cs="Times New Roman"/>
        </w:rPr>
        <w:t xml:space="preserve">Respondents were asked to indicate the extent to which they agreed with the statement, </w:t>
      </w:r>
      <w:r w:rsidRPr="00AF08C9">
        <w:rPr>
          <w:rFonts w:ascii="Times New Roman" w:hAnsi="Times New Roman" w:cs="Times New Roman"/>
          <w:i/>
        </w:rPr>
        <w:t xml:space="preserve">“The International Criminal Court does work that is in the national interest of the United Kingdom.” </w:t>
      </w:r>
      <w:r w:rsidRPr="00AF08C9">
        <w:rPr>
          <w:rFonts w:ascii="Times New Roman" w:hAnsi="Times New Roman" w:cs="Times New Roman"/>
        </w:rPr>
        <w:t>Response options are a four-point Likert scale ranging from “Strongly Agree” to “Strongly Disagree.”</w:t>
      </w:r>
    </w:p>
    <w:p w14:paraId="7B58E393" w14:textId="5C56F34D" w:rsidR="0095385A" w:rsidRPr="00AF08C9" w:rsidRDefault="008A256F" w:rsidP="000E45DC">
      <w:pPr>
        <w:pStyle w:val="Heading2"/>
        <w:spacing w:after="337"/>
        <w:ind w:left="720" w:hanging="735"/>
        <w:rPr>
          <w:rFonts w:ascii="Times New Roman" w:hAnsi="Times New Roman" w:cs="Times New Roman"/>
        </w:rPr>
      </w:pPr>
      <w:bookmarkStart w:id="2" w:name="_Toc69903814"/>
      <w:r w:rsidRPr="00AF08C9">
        <w:rPr>
          <w:rFonts w:ascii="Times New Roman" w:hAnsi="Times New Roman" w:cs="Times New Roman"/>
        </w:rPr>
        <w:t>Nationalism</w:t>
      </w:r>
      <w:bookmarkEnd w:id="2"/>
    </w:p>
    <w:p w14:paraId="1C1F8474" w14:textId="77777777" w:rsidR="0095385A" w:rsidRPr="00AF08C9" w:rsidRDefault="008A256F" w:rsidP="00440391">
      <w:pPr>
        <w:pStyle w:val="Heading3"/>
        <w:spacing w:after="360"/>
        <w:ind w:left="807" w:hanging="822"/>
        <w:rPr>
          <w:rFonts w:ascii="Times New Roman" w:hAnsi="Times New Roman" w:cs="Times New Roman"/>
        </w:rPr>
      </w:pPr>
      <w:bookmarkStart w:id="3" w:name="_Toc69903815"/>
      <w:r w:rsidRPr="00AF08C9">
        <w:rPr>
          <w:rFonts w:ascii="Times New Roman" w:hAnsi="Times New Roman" w:cs="Times New Roman"/>
        </w:rPr>
        <w:t>Nationalism as British Exceptionalism</w:t>
      </w:r>
      <w:bookmarkEnd w:id="3"/>
    </w:p>
    <w:p w14:paraId="002907F9" w14:textId="77777777" w:rsidR="0095385A" w:rsidRPr="00AF08C9" w:rsidRDefault="008A256F" w:rsidP="00440391">
      <w:pPr>
        <w:spacing w:after="575"/>
        <w:ind w:left="-5"/>
        <w:jc w:val="left"/>
        <w:rPr>
          <w:rFonts w:ascii="Times New Roman" w:hAnsi="Times New Roman" w:cs="Times New Roman"/>
        </w:rPr>
      </w:pPr>
      <w:r w:rsidRPr="00AF08C9">
        <w:rPr>
          <w:rFonts w:ascii="Times New Roman" w:hAnsi="Times New Roman" w:cs="Times New Roman"/>
        </w:rPr>
        <w:t>Respondents were asked, “Which of the following is closest to your view of the UK’s standing in the world?” with the options being, “The UK stands above all other countries,” “The UK is one of the greatest countries, along with others,” and “There are other countries that are better than the UK.”</w:t>
      </w:r>
    </w:p>
    <w:p w14:paraId="412386EA" w14:textId="0E23E332" w:rsidR="0095385A" w:rsidRPr="00AF08C9" w:rsidRDefault="008A256F" w:rsidP="000E45DC">
      <w:pPr>
        <w:pStyle w:val="Heading3"/>
        <w:spacing w:after="360"/>
        <w:ind w:left="807" w:hanging="822"/>
        <w:rPr>
          <w:rFonts w:ascii="Times New Roman" w:hAnsi="Times New Roman" w:cs="Times New Roman"/>
        </w:rPr>
      </w:pPr>
      <w:bookmarkStart w:id="4" w:name="_Toc69903816"/>
      <w:r w:rsidRPr="00AF08C9">
        <w:rPr>
          <w:rFonts w:ascii="Times New Roman" w:hAnsi="Times New Roman" w:cs="Times New Roman"/>
        </w:rPr>
        <w:t>Nationalism as British Pride</w:t>
      </w:r>
      <w:bookmarkEnd w:id="4"/>
    </w:p>
    <w:p w14:paraId="0AFBA657" w14:textId="5E243B4A" w:rsidR="0095385A" w:rsidRPr="00AF08C9" w:rsidRDefault="008A256F" w:rsidP="00440391">
      <w:pPr>
        <w:spacing w:after="650"/>
        <w:ind w:left="-5"/>
        <w:jc w:val="left"/>
        <w:rPr>
          <w:rFonts w:ascii="Times New Roman" w:hAnsi="Times New Roman" w:cs="Times New Roman"/>
        </w:rPr>
      </w:pPr>
      <w:r w:rsidRPr="00AF08C9">
        <w:rPr>
          <w:rFonts w:ascii="Times New Roman" w:hAnsi="Times New Roman" w:cs="Times New Roman"/>
        </w:rPr>
        <w:t>Respondents were asked, “How proud of you of being British</w:t>
      </w:r>
      <w:r w:rsidR="008A780A">
        <w:rPr>
          <w:rFonts w:ascii="Times New Roman" w:hAnsi="Times New Roman" w:cs="Times New Roman"/>
        </w:rPr>
        <w:t>?</w:t>
      </w:r>
      <w:r w:rsidRPr="00AF08C9">
        <w:rPr>
          <w:rFonts w:ascii="Times New Roman" w:hAnsi="Times New Roman" w:cs="Times New Roman"/>
        </w:rPr>
        <w:t>” with the response options being, “Very proud,” “Somewhat proud,” “Not proud at all,” and finally, “I am not British.”</w:t>
      </w:r>
    </w:p>
    <w:p w14:paraId="7329059C" w14:textId="7B6A38AE" w:rsidR="0095385A" w:rsidRPr="00AF08C9" w:rsidRDefault="008A256F" w:rsidP="000E45DC">
      <w:pPr>
        <w:pStyle w:val="Heading2"/>
        <w:ind w:left="720" w:hanging="735"/>
        <w:rPr>
          <w:rFonts w:ascii="Times New Roman" w:hAnsi="Times New Roman" w:cs="Times New Roman"/>
        </w:rPr>
      </w:pPr>
      <w:bookmarkStart w:id="5" w:name="_Toc69903817"/>
      <w:r w:rsidRPr="00AF08C9">
        <w:rPr>
          <w:rFonts w:ascii="Times New Roman" w:hAnsi="Times New Roman" w:cs="Times New Roman"/>
        </w:rPr>
        <w:t>Judicial Legitimacy</w:t>
      </w:r>
      <w:bookmarkEnd w:id="5"/>
    </w:p>
    <w:p w14:paraId="07C91FBF" w14:textId="77777777" w:rsidR="0095385A" w:rsidRPr="00AF08C9" w:rsidRDefault="008A256F" w:rsidP="00440391">
      <w:pPr>
        <w:spacing w:after="575"/>
        <w:ind w:left="-5"/>
        <w:jc w:val="left"/>
        <w:rPr>
          <w:rFonts w:ascii="Times New Roman" w:hAnsi="Times New Roman" w:cs="Times New Roman"/>
        </w:rPr>
      </w:pPr>
      <w:r w:rsidRPr="00AF08C9">
        <w:rPr>
          <w:rFonts w:ascii="Times New Roman" w:hAnsi="Times New Roman" w:cs="Times New Roman"/>
        </w:rPr>
        <w:t>All response options are a four-point Likert Scale ranging from “Strongly Agree” to “Strongly Disagree.”</w:t>
      </w:r>
    </w:p>
    <w:p w14:paraId="49D38F6B" w14:textId="020915FA" w:rsidR="0095385A" w:rsidRPr="00AF08C9" w:rsidRDefault="008A256F" w:rsidP="000E45DC">
      <w:pPr>
        <w:pStyle w:val="Heading3"/>
        <w:ind w:left="807" w:hanging="822"/>
        <w:rPr>
          <w:rFonts w:ascii="Times New Roman" w:hAnsi="Times New Roman" w:cs="Times New Roman"/>
        </w:rPr>
      </w:pPr>
      <w:bookmarkStart w:id="6" w:name="_Toc69903818"/>
      <w:r w:rsidRPr="00AF08C9">
        <w:rPr>
          <w:rFonts w:ascii="Times New Roman" w:hAnsi="Times New Roman" w:cs="Times New Roman"/>
        </w:rPr>
        <w:t>Diffuse Support</w:t>
      </w:r>
      <w:bookmarkEnd w:id="6"/>
    </w:p>
    <w:p w14:paraId="5431DC14" w14:textId="3133DA18" w:rsidR="0095385A" w:rsidRPr="00AF08C9" w:rsidRDefault="008A256F" w:rsidP="00440391">
      <w:pPr>
        <w:numPr>
          <w:ilvl w:val="0"/>
          <w:numId w:val="1"/>
        </w:numPr>
        <w:spacing w:after="194"/>
        <w:jc w:val="left"/>
        <w:rPr>
          <w:rFonts w:ascii="Times New Roman" w:hAnsi="Times New Roman" w:cs="Times New Roman"/>
        </w:rPr>
      </w:pPr>
      <w:r w:rsidRPr="00AF08C9">
        <w:rPr>
          <w:rFonts w:ascii="Times New Roman" w:hAnsi="Times New Roman" w:cs="Times New Roman"/>
        </w:rPr>
        <w:t>If the [International Criminal Court/UK Supreme Court] started making decisions</w:t>
      </w:r>
      <w:r w:rsidR="00AF08C9" w:rsidRPr="00AF08C9">
        <w:rPr>
          <w:rFonts w:ascii="Times New Roman" w:hAnsi="Times New Roman" w:cs="Times New Roman"/>
        </w:rPr>
        <w:t xml:space="preserve"> </w:t>
      </w:r>
      <w:r w:rsidRPr="00AF08C9">
        <w:rPr>
          <w:rFonts w:ascii="Times New Roman" w:hAnsi="Times New Roman" w:cs="Times New Roman"/>
        </w:rPr>
        <w:t>that most people disagree with, it might be better to do away with the [International Criminal Court/Supreme Court</w:t>
      </w:r>
      <w:r w:rsidR="00292AE1">
        <w:rPr>
          <w:rFonts w:ascii="Times New Roman" w:hAnsi="Times New Roman" w:cs="Times New Roman"/>
        </w:rPr>
        <w:t xml:space="preserve">] </w:t>
      </w:r>
      <w:r w:rsidRPr="00AF08C9">
        <w:rPr>
          <w:rFonts w:ascii="Times New Roman" w:hAnsi="Times New Roman" w:cs="Times New Roman"/>
        </w:rPr>
        <w:t>altogether.</w:t>
      </w:r>
    </w:p>
    <w:p w14:paraId="141EDA91" w14:textId="10CB73EA" w:rsidR="00AF08C9" w:rsidRDefault="008A256F" w:rsidP="00440391">
      <w:pPr>
        <w:numPr>
          <w:ilvl w:val="0"/>
          <w:numId w:val="1"/>
        </w:numPr>
        <w:jc w:val="left"/>
      </w:pPr>
      <w:r>
        <w:t>The right of the [International Criminal Court/UK Supreme Court] to decide certain</w:t>
      </w:r>
      <w:r w:rsidR="00AF08C9">
        <w:t xml:space="preserve"> </w:t>
      </w:r>
      <w:r>
        <w:t>types of controversial issues should be reduced.</w:t>
      </w:r>
    </w:p>
    <w:p w14:paraId="682A8796" w14:textId="77777777" w:rsidR="00AF08C9" w:rsidRPr="00AF08C9" w:rsidRDefault="00AF08C9" w:rsidP="00440391">
      <w:pPr>
        <w:ind w:left="945" w:firstLine="0"/>
        <w:jc w:val="left"/>
        <w:rPr>
          <w:rFonts w:ascii="Times New Roman" w:hAnsi="Times New Roman" w:cs="Times New Roman"/>
        </w:rPr>
      </w:pPr>
    </w:p>
    <w:p w14:paraId="59E7DF7A" w14:textId="42A06C72" w:rsidR="0095385A" w:rsidRPr="00AF08C9" w:rsidRDefault="008A256F" w:rsidP="00440391">
      <w:pPr>
        <w:numPr>
          <w:ilvl w:val="0"/>
          <w:numId w:val="1"/>
        </w:numPr>
        <w:jc w:val="left"/>
        <w:rPr>
          <w:rFonts w:ascii="Times New Roman" w:hAnsi="Times New Roman" w:cs="Times New Roman"/>
        </w:rPr>
      </w:pPr>
      <w:r w:rsidRPr="00AF08C9">
        <w:rPr>
          <w:rFonts w:ascii="Times New Roman" w:hAnsi="Times New Roman" w:cs="Times New Roman"/>
        </w:rPr>
        <w:t>The decisions of the [International Criminal Court/UK Supreme Court] favor some</w:t>
      </w:r>
      <w:r w:rsidR="00AF08C9" w:rsidRPr="00AF08C9">
        <w:rPr>
          <w:rFonts w:ascii="Times New Roman" w:hAnsi="Times New Roman" w:cs="Times New Roman"/>
        </w:rPr>
        <w:t xml:space="preserve"> </w:t>
      </w:r>
      <w:r w:rsidRPr="00AF08C9">
        <w:rPr>
          <w:rFonts w:ascii="Times New Roman" w:hAnsi="Times New Roman" w:cs="Times New Roman"/>
        </w:rPr>
        <w:t>groups more than others.</w:t>
      </w:r>
    </w:p>
    <w:p w14:paraId="1F6D1AEC" w14:textId="77777777" w:rsidR="00AF08C9" w:rsidRPr="00AF08C9" w:rsidRDefault="00AF08C9" w:rsidP="00440391">
      <w:pPr>
        <w:ind w:left="0" w:firstLine="0"/>
        <w:jc w:val="left"/>
        <w:rPr>
          <w:rFonts w:ascii="Times New Roman" w:hAnsi="Times New Roman" w:cs="Times New Roman"/>
        </w:rPr>
      </w:pPr>
    </w:p>
    <w:p w14:paraId="20B08FAB" w14:textId="2456F029" w:rsidR="00AF08C9" w:rsidRPr="00AF08C9" w:rsidRDefault="008A256F" w:rsidP="00440391">
      <w:pPr>
        <w:numPr>
          <w:ilvl w:val="0"/>
          <w:numId w:val="1"/>
        </w:numPr>
        <w:spacing w:after="248"/>
        <w:jc w:val="left"/>
        <w:rPr>
          <w:rFonts w:ascii="Times New Roman" w:hAnsi="Times New Roman" w:cs="Times New Roman"/>
        </w:rPr>
      </w:pPr>
      <w:r w:rsidRPr="00AF08C9">
        <w:rPr>
          <w:rFonts w:ascii="Times New Roman" w:hAnsi="Times New Roman" w:cs="Times New Roman"/>
        </w:rPr>
        <w:t>The International Criminal Court should have the right to overrule national governments, even when a majority of people within that country disagree with the Court’s decision.</w:t>
      </w:r>
      <w:r w:rsidRPr="00AF08C9">
        <w:rPr>
          <w:rFonts w:ascii="Times New Roman" w:hAnsi="Times New Roman" w:cs="Times New Roman"/>
          <w:vertAlign w:val="superscript"/>
        </w:rPr>
        <w:footnoteReference w:id="1"/>
      </w:r>
    </w:p>
    <w:p w14:paraId="3F2784A6" w14:textId="77777777" w:rsidR="0095385A" w:rsidRPr="00AF08C9" w:rsidRDefault="008A256F" w:rsidP="00440391">
      <w:pPr>
        <w:numPr>
          <w:ilvl w:val="0"/>
          <w:numId w:val="1"/>
        </w:numPr>
        <w:spacing w:after="572"/>
        <w:jc w:val="left"/>
        <w:rPr>
          <w:rFonts w:ascii="Times New Roman" w:hAnsi="Times New Roman" w:cs="Times New Roman"/>
        </w:rPr>
      </w:pPr>
      <w:r w:rsidRPr="00AF08C9">
        <w:rPr>
          <w:rFonts w:ascii="Times New Roman" w:hAnsi="Times New Roman" w:cs="Times New Roman"/>
        </w:rPr>
        <w:t>The [International Criminal Court/UK Supreme Court] gets too mixed up in politics.</w:t>
      </w:r>
    </w:p>
    <w:p w14:paraId="6A18AD8B" w14:textId="6BF36B32" w:rsidR="0095385A" w:rsidRPr="00AF08C9" w:rsidRDefault="008A256F" w:rsidP="000E45DC">
      <w:pPr>
        <w:pStyle w:val="Heading3"/>
        <w:ind w:left="807" w:hanging="822"/>
        <w:rPr>
          <w:rFonts w:ascii="Times New Roman" w:hAnsi="Times New Roman" w:cs="Times New Roman"/>
        </w:rPr>
      </w:pPr>
      <w:bookmarkStart w:id="7" w:name="_Toc69903819"/>
      <w:r w:rsidRPr="00AF08C9">
        <w:rPr>
          <w:rFonts w:ascii="Times New Roman" w:hAnsi="Times New Roman" w:cs="Times New Roman"/>
        </w:rPr>
        <w:t>Compliance Attitudes</w:t>
      </w:r>
      <w:bookmarkEnd w:id="7"/>
    </w:p>
    <w:p w14:paraId="4FC69426" w14:textId="23F0369F" w:rsidR="0095385A" w:rsidRPr="00AF08C9" w:rsidRDefault="008A256F" w:rsidP="00440391">
      <w:pPr>
        <w:numPr>
          <w:ilvl w:val="0"/>
          <w:numId w:val="2"/>
        </w:numPr>
        <w:spacing w:after="194"/>
        <w:ind w:hanging="299"/>
        <w:jc w:val="left"/>
        <w:rPr>
          <w:rFonts w:ascii="Times New Roman" w:hAnsi="Times New Roman" w:cs="Times New Roman"/>
        </w:rPr>
      </w:pPr>
      <w:r w:rsidRPr="00AF08C9">
        <w:rPr>
          <w:rFonts w:ascii="Times New Roman" w:hAnsi="Times New Roman" w:cs="Times New Roman"/>
        </w:rPr>
        <w:t>The United Kingdom should comply with an order from the International Criminal</w:t>
      </w:r>
      <w:r w:rsidR="00AF08C9" w:rsidRPr="00AF08C9">
        <w:rPr>
          <w:rFonts w:ascii="Times New Roman" w:hAnsi="Times New Roman" w:cs="Times New Roman"/>
        </w:rPr>
        <w:t xml:space="preserve"> </w:t>
      </w:r>
      <w:r w:rsidRPr="00AF08C9">
        <w:rPr>
          <w:rFonts w:ascii="Times New Roman" w:hAnsi="Times New Roman" w:cs="Times New Roman"/>
        </w:rPr>
        <w:t>Court, even if a majority of UK citizens disagree with the Court’s order.</w:t>
      </w:r>
    </w:p>
    <w:p w14:paraId="102E49CD" w14:textId="3CDA86F6" w:rsidR="0095385A" w:rsidRPr="00AF08C9" w:rsidRDefault="008A256F" w:rsidP="00440391">
      <w:pPr>
        <w:numPr>
          <w:ilvl w:val="0"/>
          <w:numId w:val="2"/>
        </w:numPr>
        <w:spacing w:after="194"/>
        <w:ind w:hanging="299"/>
        <w:jc w:val="left"/>
        <w:rPr>
          <w:rFonts w:ascii="Times New Roman" w:hAnsi="Times New Roman" w:cs="Times New Roman"/>
        </w:rPr>
      </w:pPr>
      <w:r w:rsidRPr="00AF08C9">
        <w:rPr>
          <w:rFonts w:ascii="Times New Roman" w:hAnsi="Times New Roman" w:cs="Times New Roman"/>
        </w:rPr>
        <w:t>If the International Criminal Court brings charges against an individual, they should</w:t>
      </w:r>
      <w:r w:rsidR="00AF08C9" w:rsidRPr="00AF08C9">
        <w:rPr>
          <w:rFonts w:ascii="Times New Roman" w:hAnsi="Times New Roman" w:cs="Times New Roman"/>
        </w:rPr>
        <w:t xml:space="preserve"> </w:t>
      </w:r>
      <w:r w:rsidRPr="00AF08C9">
        <w:rPr>
          <w:rFonts w:ascii="Times New Roman" w:hAnsi="Times New Roman" w:cs="Times New Roman"/>
        </w:rPr>
        <w:t>voluntarily turn themselves over to the Court for trial.</w:t>
      </w:r>
    </w:p>
    <w:p w14:paraId="5AD208B3" w14:textId="3A6B7EDE" w:rsidR="00250598" w:rsidRPr="00AF08C9" w:rsidRDefault="008A256F" w:rsidP="00440391">
      <w:pPr>
        <w:numPr>
          <w:ilvl w:val="0"/>
          <w:numId w:val="2"/>
        </w:numPr>
        <w:spacing w:after="763"/>
        <w:ind w:hanging="299"/>
        <w:jc w:val="left"/>
        <w:rPr>
          <w:rFonts w:ascii="Times New Roman" w:hAnsi="Times New Roman" w:cs="Times New Roman"/>
        </w:rPr>
      </w:pPr>
      <w:r w:rsidRPr="00AF08C9">
        <w:rPr>
          <w:rFonts w:ascii="Times New Roman" w:hAnsi="Times New Roman" w:cs="Times New Roman"/>
        </w:rPr>
        <w:t>If necessary, people should pressure their national governments to comply with decisions by the International Criminal Court.</w:t>
      </w:r>
    </w:p>
    <w:p w14:paraId="31CA56AA" w14:textId="267868E1" w:rsidR="0095385A" w:rsidRDefault="00250598" w:rsidP="00440391">
      <w:pPr>
        <w:spacing w:after="0" w:line="240" w:lineRule="auto"/>
        <w:ind w:left="0" w:firstLine="0"/>
        <w:jc w:val="left"/>
      </w:pPr>
      <w:r>
        <w:br w:type="page"/>
      </w:r>
    </w:p>
    <w:p w14:paraId="46A4A2F4" w14:textId="15816001" w:rsidR="0095385A" w:rsidRPr="00AF08C9" w:rsidRDefault="008A256F" w:rsidP="00440391">
      <w:pPr>
        <w:pStyle w:val="Heading1"/>
        <w:ind w:left="566" w:hanging="581"/>
        <w:rPr>
          <w:rFonts w:ascii="Times New Roman" w:hAnsi="Times New Roman" w:cs="Times New Roman"/>
        </w:rPr>
      </w:pPr>
      <w:bookmarkStart w:id="8" w:name="_Toc69903820"/>
      <w:r w:rsidRPr="00AF08C9">
        <w:rPr>
          <w:rFonts w:ascii="Times New Roman" w:hAnsi="Times New Roman" w:cs="Times New Roman"/>
        </w:rPr>
        <w:lastRenderedPageBreak/>
        <w:t>Experiment Information</w:t>
      </w:r>
      <w:bookmarkEnd w:id="8"/>
    </w:p>
    <w:p w14:paraId="350C4202" w14:textId="36D94C10" w:rsidR="0095385A" w:rsidRPr="00AF08C9" w:rsidRDefault="008A256F" w:rsidP="00440391">
      <w:pPr>
        <w:pStyle w:val="Heading2"/>
        <w:spacing w:after="29"/>
        <w:ind w:left="720" w:hanging="735"/>
        <w:rPr>
          <w:rFonts w:ascii="Times New Roman" w:hAnsi="Times New Roman" w:cs="Times New Roman"/>
        </w:rPr>
      </w:pPr>
      <w:bookmarkStart w:id="9" w:name="_Toc69903821"/>
      <w:r w:rsidRPr="00AF08C9">
        <w:rPr>
          <w:rFonts w:ascii="Times New Roman" w:hAnsi="Times New Roman" w:cs="Times New Roman"/>
        </w:rPr>
        <w:t xml:space="preserve">Sample </w:t>
      </w:r>
      <w:proofErr w:type="spellStart"/>
      <w:r w:rsidRPr="00AF08C9">
        <w:rPr>
          <w:rFonts w:ascii="Times New Roman" w:hAnsi="Times New Roman" w:cs="Times New Roman"/>
        </w:rPr>
        <w:t>Descriptives</w:t>
      </w:r>
      <w:bookmarkEnd w:id="9"/>
      <w:proofErr w:type="spellEnd"/>
    </w:p>
    <w:tbl>
      <w:tblPr>
        <w:tblStyle w:val="TableGrid"/>
        <w:tblW w:w="6822" w:type="dxa"/>
        <w:jc w:val="center"/>
        <w:tblInd w:w="0" w:type="dxa"/>
        <w:tblCellMar>
          <w:top w:w="38" w:type="dxa"/>
          <w:right w:w="115" w:type="dxa"/>
        </w:tblCellMar>
        <w:tblLook w:val="04A0" w:firstRow="1" w:lastRow="0" w:firstColumn="1" w:lastColumn="0" w:noHBand="0" w:noVBand="1"/>
      </w:tblPr>
      <w:tblGrid>
        <w:gridCol w:w="3244"/>
        <w:gridCol w:w="2059"/>
        <w:gridCol w:w="1519"/>
      </w:tblGrid>
      <w:tr w:rsidR="000E61A1" w:rsidRPr="00AF08C9" w14:paraId="3D755350" w14:textId="45F47057" w:rsidTr="000E61A1">
        <w:trPr>
          <w:trHeight w:val="297"/>
          <w:jc w:val="center"/>
        </w:trPr>
        <w:tc>
          <w:tcPr>
            <w:tcW w:w="3244" w:type="dxa"/>
            <w:tcBorders>
              <w:top w:val="single" w:sz="3" w:space="0" w:color="000000"/>
              <w:left w:val="single" w:sz="3" w:space="0" w:color="000000"/>
              <w:bottom w:val="single" w:sz="3" w:space="0" w:color="000000"/>
              <w:right w:val="nil"/>
            </w:tcBorders>
          </w:tcPr>
          <w:p w14:paraId="324D18A0" w14:textId="77777777" w:rsidR="000E61A1" w:rsidRPr="00AF08C9" w:rsidRDefault="000E61A1" w:rsidP="00440391">
            <w:pPr>
              <w:spacing w:after="0" w:line="259" w:lineRule="auto"/>
              <w:ind w:left="0" w:firstLine="0"/>
              <w:jc w:val="left"/>
              <w:rPr>
                <w:rFonts w:ascii="Times New Roman" w:hAnsi="Times New Roman" w:cs="Times New Roman"/>
              </w:rPr>
            </w:pPr>
            <w:r w:rsidRPr="00AF08C9">
              <w:rPr>
                <w:rFonts w:ascii="Times New Roman" w:hAnsi="Times New Roman" w:cs="Times New Roman"/>
                <w:b/>
              </w:rPr>
              <w:t>Characteristic</w:t>
            </w:r>
          </w:p>
        </w:tc>
        <w:tc>
          <w:tcPr>
            <w:tcW w:w="2059" w:type="dxa"/>
            <w:tcBorders>
              <w:top w:val="single" w:sz="3" w:space="0" w:color="000000"/>
              <w:left w:val="nil"/>
              <w:bottom w:val="single" w:sz="3" w:space="0" w:color="000000"/>
              <w:right w:val="single" w:sz="3" w:space="0" w:color="000000"/>
            </w:tcBorders>
          </w:tcPr>
          <w:p w14:paraId="5FD4AEE3" w14:textId="244963E8" w:rsidR="000E61A1" w:rsidRPr="00AF08C9" w:rsidRDefault="000E61A1" w:rsidP="00440391">
            <w:pPr>
              <w:spacing w:after="0" w:line="259" w:lineRule="auto"/>
              <w:ind w:left="0" w:right="124" w:firstLine="0"/>
              <w:jc w:val="center"/>
              <w:rPr>
                <w:rFonts w:ascii="Times New Roman" w:hAnsi="Times New Roman" w:cs="Times New Roman"/>
                <w:b/>
              </w:rPr>
            </w:pPr>
            <w:r>
              <w:rPr>
                <w:rFonts w:ascii="Times New Roman" w:hAnsi="Times New Roman" w:cs="Times New Roman"/>
                <w:b/>
              </w:rPr>
              <w:t>Sample %</w:t>
            </w:r>
          </w:p>
        </w:tc>
        <w:tc>
          <w:tcPr>
            <w:tcW w:w="1519" w:type="dxa"/>
            <w:tcBorders>
              <w:top w:val="single" w:sz="3" w:space="0" w:color="000000"/>
              <w:left w:val="nil"/>
              <w:bottom w:val="single" w:sz="3" w:space="0" w:color="000000"/>
              <w:right w:val="single" w:sz="3" w:space="0" w:color="000000"/>
            </w:tcBorders>
          </w:tcPr>
          <w:p w14:paraId="4D869099" w14:textId="0E27E708" w:rsidR="000E61A1" w:rsidRDefault="000E61A1" w:rsidP="00440391">
            <w:pPr>
              <w:spacing w:after="0" w:line="259" w:lineRule="auto"/>
              <w:ind w:left="0" w:right="124" w:firstLine="0"/>
              <w:jc w:val="center"/>
              <w:rPr>
                <w:rFonts w:ascii="Times New Roman" w:hAnsi="Times New Roman" w:cs="Times New Roman"/>
                <w:b/>
              </w:rPr>
            </w:pPr>
            <w:r>
              <w:rPr>
                <w:rFonts w:ascii="Times New Roman" w:hAnsi="Times New Roman" w:cs="Times New Roman"/>
                <w:b/>
              </w:rPr>
              <w:t>Population Benchmark</w:t>
            </w:r>
            <w:r>
              <w:rPr>
                <w:rStyle w:val="FootnoteReference"/>
                <w:rFonts w:ascii="Times New Roman" w:hAnsi="Times New Roman" w:cs="Times New Roman"/>
                <w:b/>
              </w:rPr>
              <w:footnoteReference w:id="2"/>
            </w:r>
          </w:p>
        </w:tc>
      </w:tr>
      <w:tr w:rsidR="000E61A1" w:rsidRPr="00AF08C9" w14:paraId="0BE3E32A" w14:textId="3E661300" w:rsidTr="000E61A1">
        <w:trPr>
          <w:trHeight w:val="291"/>
          <w:jc w:val="center"/>
        </w:trPr>
        <w:tc>
          <w:tcPr>
            <w:tcW w:w="3244" w:type="dxa"/>
            <w:tcBorders>
              <w:top w:val="single" w:sz="3" w:space="0" w:color="000000"/>
              <w:left w:val="single" w:sz="3" w:space="0" w:color="000000"/>
              <w:bottom w:val="nil"/>
              <w:right w:val="nil"/>
            </w:tcBorders>
          </w:tcPr>
          <w:p w14:paraId="37F0FE06" w14:textId="1525C8E1" w:rsidR="000E61A1" w:rsidRDefault="000E61A1" w:rsidP="000E45DC">
            <w:pPr>
              <w:spacing w:after="0" w:line="259" w:lineRule="auto"/>
              <w:ind w:left="120" w:firstLine="0"/>
              <w:jc w:val="left"/>
              <w:rPr>
                <w:rFonts w:ascii="Times New Roman" w:hAnsi="Times New Roman" w:cs="Times New Roman"/>
              </w:rPr>
            </w:pPr>
            <w:r>
              <w:rPr>
                <w:rFonts w:ascii="Times New Roman" w:hAnsi="Times New Roman" w:cs="Times New Roman"/>
              </w:rPr>
              <w:t>18-24 Years Old</w:t>
            </w:r>
            <w:r>
              <w:rPr>
                <w:rFonts w:ascii="Times New Roman" w:hAnsi="Times New Roman" w:cs="Times New Roman"/>
              </w:rPr>
              <w:br/>
              <w:t>25-34 Years Old</w:t>
            </w:r>
          </w:p>
          <w:p w14:paraId="63A10F5B"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35-44 Years Old</w:t>
            </w:r>
          </w:p>
          <w:p w14:paraId="04CABD51"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45-54 Years Old</w:t>
            </w:r>
          </w:p>
          <w:p w14:paraId="4FAC6331"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55-64 Years Old</w:t>
            </w:r>
          </w:p>
          <w:p w14:paraId="322D79BE"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65 or Over</w:t>
            </w:r>
          </w:p>
          <w:p w14:paraId="5909F0F0" w14:textId="02CDD902" w:rsidR="000E61A1" w:rsidRPr="00AF08C9" w:rsidRDefault="000E61A1" w:rsidP="00440391">
            <w:pPr>
              <w:spacing w:after="0" w:line="259" w:lineRule="auto"/>
              <w:ind w:left="0" w:firstLine="0"/>
              <w:jc w:val="left"/>
              <w:rPr>
                <w:rFonts w:ascii="Times New Roman" w:hAnsi="Times New Roman" w:cs="Times New Roman"/>
              </w:rPr>
            </w:pPr>
          </w:p>
        </w:tc>
        <w:tc>
          <w:tcPr>
            <w:tcW w:w="2059" w:type="dxa"/>
            <w:tcBorders>
              <w:top w:val="single" w:sz="3" w:space="0" w:color="000000"/>
              <w:left w:val="nil"/>
              <w:bottom w:val="nil"/>
              <w:right w:val="single" w:sz="3" w:space="0" w:color="000000"/>
            </w:tcBorders>
          </w:tcPr>
          <w:p w14:paraId="045FE8DA" w14:textId="44A8884A"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12</w:t>
            </w:r>
            <w:r w:rsidR="00D442D4">
              <w:rPr>
                <w:rFonts w:ascii="Times New Roman" w:hAnsi="Times New Roman" w:cs="Times New Roman"/>
              </w:rPr>
              <w:t>.49</w:t>
            </w:r>
            <w:r>
              <w:rPr>
                <w:rFonts w:ascii="Times New Roman" w:hAnsi="Times New Roman" w:cs="Times New Roman"/>
              </w:rPr>
              <w:t>%</w:t>
            </w:r>
          </w:p>
          <w:p w14:paraId="75C39EEA" w14:textId="70BAD0E6"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D442D4">
              <w:rPr>
                <w:rFonts w:ascii="Times New Roman" w:hAnsi="Times New Roman" w:cs="Times New Roman"/>
              </w:rPr>
              <w:t>5.70</w:t>
            </w:r>
            <w:r>
              <w:rPr>
                <w:rFonts w:ascii="Times New Roman" w:hAnsi="Times New Roman" w:cs="Times New Roman"/>
              </w:rPr>
              <w:t>%</w:t>
            </w:r>
          </w:p>
          <w:p w14:paraId="57188D76" w14:textId="49ECF387"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D442D4">
              <w:rPr>
                <w:rFonts w:ascii="Times New Roman" w:hAnsi="Times New Roman" w:cs="Times New Roman"/>
              </w:rPr>
              <w:t>7.79</w:t>
            </w:r>
            <w:r>
              <w:rPr>
                <w:rFonts w:ascii="Times New Roman" w:hAnsi="Times New Roman" w:cs="Times New Roman"/>
              </w:rPr>
              <w:t>%</w:t>
            </w:r>
          </w:p>
          <w:p w14:paraId="3A5A3634" w14:textId="22475225"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E05FC8">
              <w:rPr>
                <w:rFonts w:ascii="Times New Roman" w:hAnsi="Times New Roman" w:cs="Times New Roman"/>
              </w:rPr>
              <w:t>6.82</w:t>
            </w:r>
            <w:r>
              <w:rPr>
                <w:rFonts w:ascii="Times New Roman" w:hAnsi="Times New Roman" w:cs="Times New Roman"/>
              </w:rPr>
              <w:t>%</w:t>
            </w:r>
          </w:p>
          <w:p w14:paraId="74B48B90" w14:textId="4F0E769D"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21</w:t>
            </w:r>
            <w:r w:rsidR="00E05FC8">
              <w:rPr>
                <w:rFonts w:ascii="Times New Roman" w:hAnsi="Times New Roman" w:cs="Times New Roman"/>
              </w:rPr>
              <w:t>.00</w:t>
            </w:r>
            <w:r>
              <w:rPr>
                <w:rFonts w:ascii="Times New Roman" w:hAnsi="Times New Roman" w:cs="Times New Roman"/>
              </w:rPr>
              <w:t>%</w:t>
            </w:r>
          </w:p>
          <w:p w14:paraId="531C51C3" w14:textId="4A5E1143"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16</w:t>
            </w:r>
            <w:r w:rsidR="00E05FC8">
              <w:rPr>
                <w:rFonts w:ascii="Times New Roman" w:hAnsi="Times New Roman" w:cs="Times New Roman"/>
              </w:rPr>
              <w:t>.19</w:t>
            </w:r>
            <w:r>
              <w:rPr>
                <w:rFonts w:ascii="Times New Roman" w:hAnsi="Times New Roman" w:cs="Times New Roman"/>
              </w:rPr>
              <w:t>%</w:t>
            </w:r>
          </w:p>
          <w:p w14:paraId="07B0618B" w14:textId="5BE4DDF4" w:rsidR="000E61A1" w:rsidRPr="00AF08C9" w:rsidRDefault="000E61A1" w:rsidP="00440391">
            <w:pPr>
              <w:spacing w:after="0" w:line="259" w:lineRule="auto"/>
              <w:ind w:left="0" w:firstLine="0"/>
              <w:rPr>
                <w:rFonts w:ascii="Times New Roman" w:hAnsi="Times New Roman" w:cs="Times New Roman"/>
              </w:rPr>
            </w:pPr>
          </w:p>
        </w:tc>
        <w:tc>
          <w:tcPr>
            <w:tcW w:w="1519" w:type="dxa"/>
            <w:tcBorders>
              <w:top w:val="single" w:sz="3" w:space="0" w:color="000000"/>
              <w:left w:val="nil"/>
              <w:bottom w:val="nil"/>
              <w:right w:val="single" w:sz="3" w:space="0" w:color="000000"/>
            </w:tcBorders>
          </w:tcPr>
          <w:p w14:paraId="0F217758" w14:textId="26641EF9" w:rsidR="000E61A1" w:rsidRDefault="0017666E" w:rsidP="00440391">
            <w:pPr>
              <w:spacing w:after="0" w:line="259" w:lineRule="auto"/>
              <w:ind w:left="0" w:firstLine="0"/>
              <w:jc w:val="center"/>
              <w:rPr>
                <w:rFonts w:ascii="Times New Roman" w:hAnsi="Times New Roman" w:cs="Times New Roman"/>
              </w:rPr>
            </w:pPr>
            <w:r>
              <w:rPr>
                <w:rFonts w:ascii="Times New Roman" w:hAnsi="Times New Roman" w:cs="Times New Roman"/>
              </w:rPr>
              <w:t>10.9%</w:t>
            </w:r>
          </w:p>
          <w:p w14:paraId="29111BD5" w14:textId="6A04F937"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17666E">
              <w:rPr>
                <w:rFonts w:ascii="Times New Roman" w:hAnsi="Times New Roman" w:cs="Times New Roman"/>
              </w:rPr>
              <w:t>7.2</w:t>
            </w:r>
            <w:r>
              <w:rPr>
                <w:rFonts w:ascii="Times New Roman" w:hAnsi="Times New Roman" w:cs="Times New Roman"/>
              </w:rPr>
              <w:t>%</w:t>
            </w:r>
          </w:p>
          <w:p w14:paraId="1F8D2CB7" w14:textId="5BD9AD1D"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17666E">
              <w:rPr>
                <w:rFonts w:ascii="Times New Roman" w:hAnsi="Times New Roman" w:cs="Times New Roman"/>
              </w:rPr>
              <w:t>5.9</w:t>
            </w:r>
            <w:r>
              <w:rPr>
                <w:rFonts w:ascii="Times New Roman" w:hAnsi="Times New Roman" w:cs="Times New Roman"/>
              </w:rPr>
              <w:t>%</w:t>
            </w:r>
          </w:p>
          <w:p w14:paraId="7B02FF9F" w14:textId="48D30E39"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17666E">
              <w:rPr>
                <w:rFonts w:ascii="Times New Roman" w:hAnsi="Times New Roman" w:cs="Times New Roman"/>
              </w:rPr>
              <w:t>7.56</w:t>
            </w:r>
            <w:r>
              <w:rPr>
                <w:rFonts w:ascii="Times New Roman" w:hAnsi="Times New Roman" w:cs="Times New Roman"/>
              </w:rPr>
              <w:t>%</w:t>
            </w:r>
          </w:p>
          <w:p w14:paraId="6163B903" w14:textId="63D56EA1"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1</w:t>
            </w:r>
            <w:r w:rsidR="00946C0F">
              <w:rPr>
                <w:rFonts w:ascii="Times New Roman" w:hAnsi="Times New Roman" w:cs="Times New Roman"/>
              </w:rPr>
              <w:t>5.27</w:t>
            </w:r>
            <w:r>
              <w:rPr>
                <w:rFonts w:ascii="Times New Roman" w:hAnsi="Times New Roman" w:cs="Times New Roman"/>
              </w:rPr>
              <w:t>%</w:t>
            </w:r>
          </w:p>
          <w:p w14:paraId="6CF3C389" w14:textId="4009AA95" w:rsidR="000E61A1" w:rsidRDefault="00946C0F" w:rsidP="00440391">
            <w:pPr>
              <w:spacing w:after="0" w:line="259" w:lineRule="auto"/>
              <w:ind w:left="0" w:firstLine="0"/>
              <w:jc w:val="center"/>
              <w:rPr>
                <w:rFonts w:ascii="Times New Roman" w:hAnsi="Times New Roman" w:cs="Times New Roman"/>
              </w:rPr>
            </w:pPr>
            <w:r>
              <w:rPr>
                <w:rFonts w:ascii="Times New Roman" w:hAnsi="Times New Roman" w:cs="Times New Roman"/>
              </w:rPr>
              <w:t>23.16</w:t>
            </w:r>
            <w:r w:rsidR="000E61A1">
              <w:rPr>
                <w:rFonts w:ascii="Times New Roman" w:hAnsi="Times New Roman" w:cs="Times New Roman"/>
              </w:rPr>
              <w:t>%</w:t>
            </w:r>
          </w:p>
        </w:tc>
      </w:tr>
      <w:tr w:rsidR="000E61A1" w:rsidRPr="00AF08C9" w14:paraId="23160FAE" w14:textId="618DFED7" w:rsidTr="000E61A1">
        <w:trPr>
          <w:trHeight w:val="289"/>
          <w:jc w:val="center"/>
        </w:trPr>
        <w:tc>
          <w:tcPr>
            <w:tcW w:w="3244" w:type="dxa"/>
            <w:tcBorders>
              <w:top w:val="nil"/>
              <w:left w:val="single" w:sz="3" w:space="0" w:color="000000"/>
              <w:bottom w:val="nil"/>
              <w:right w:val="nil"/>
            </w:tcBorders>
          </w:tcPr>
          <w:p w14:paraId="75AC4640" w14:textId="77777777" w:rsidR="000E61A1"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Female</w:t>
            </w:r>
          </w:p>
          <w:p w14:paraId="4CDF997E"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Male</w:t>
            </w:r>
          </w:p>
          <w:p w14:paraId="4C15A915" w14:textId="3646956F" w:rsidR="000E61A1" w:rsidRPr="00AF08C9" w:rsidRDefault="000E61A1" w:rsidP="00440391">
            <w:pPr>
              <w:spacing w:after="0" w:line="259" w:lineRule="auto"/>
              <w:ind w:left="120" w:firstLine="0"/>
              <w:jc w:val="left"/>
              <w:rPr>
                <w:rFonts w:ascii="Times New Roman" w:hAnsi="Times New Roman" w:cs="Times New Roman"/>
              </w:rPr>
            </w:pPr>
          </w:p>
        </w:tc>
        <w:tc>
          <w:tcPr>
            <w:tcW w:w="2059" w:type="dxa"/>
            <w:tcBorders>
              <w:top w:val="nil"/>
              <w:left w:val="nil"/>
              <w:bottom w:val="nil"/>
              <w:right w:val="single" w:sz="3" w:space="0" w:color="000000"/>
            </w:tcBorders>
          </w:tcPr>
          <w:p w14:paraId="00D223E5" w14:textId="77777777"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50.4</w:t>
            </w:r>
          </w:p>
          <w:p w14:paraId="29CFBCD5" w14:textId="2D722397"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49.6</w:t>
            </w:r>
          </w:p>
        </w:tc>
        <w:tc>
          <w:tcPr>
            <w:tcW w:w="1519" w:type="dxa"/>
            <w:tcBorders>
              <w:top w:val="nil"/>
              <w:left w:val="nil"/>
              <w:bottom w:val="nil"/>
              <w:right w:val="single" w:sz="3" w:space="0" w:color="000000"/>
            </w:tcBorders>
          </w:tcPr>
          <w:p w14:paraId="304FE440" w14:textId="77777777"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51%</w:t>
            </w:r>
          </w:p>
          <w:p w14:paraId="1F765C71" w14:textId="3998A798"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49%</w:t>
            </w:r>
          </w:p>
        </w:tc>
      </w:tr>
      <w:tr w:rsidR="000E61A1" w:rsidRPr="00AF08C9" w14:paraId="2B55DAA2" w14:textId="1AC528D4" w:rsidTr="000E61A1">
        <w:trPr>
          <w:trHeight w:val="289"/>
          <w:jc w:val="center"/>
        </w:trPr>
        <w:tc>
          <w:tcPr>
            <w:tcW w:w="3244" w:type="dxa"/>
            <w:tcBorders>
              <w:top w:val="nil"/>
              <w:left w:val="single" w:sz="3" w:space="0" w:color="000000"/>
              <w:bottom w:val="nil"/>
              <w:right w:val="nil"/>
            </w:tcBorders>
          </w:tcPr>
          <w:p w14:paraId="20644860"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White</w:t>
            </w:r>
          </w:p>
        </w:tc>
        <w:tc>
          <w:tcPr>
            <w:tcW w:w="2059" w:type="dxa"/>
            <w:tcBorders>
              <w:top w:val="nil"/>
              <w:left w:val="nil"/>
              <w:bottom w:val="nil"/>
              <w:right w:val="single" w:sz="3" w:space="0" w:color="000000"/>
            </w:tcBorders>
          </w:tcPr>
          <w:p w14:paraId="1538661F" w14:textId="42A66A11"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89.25</w:t>
            </w:r>
          </w:p>
        </w:tc>
        <w:tc>
          <w:tcPr>
            <w:tcW w:w="1519" w:type="dxa"/>
            <w:tcBorders>
              <w:top w:val="nil"/>
              <w:left w:val="nil"/>
              <w:bottom w:val="nil"/>
              <w:right w:val="single" w:sz="3" w:space="0" w:color="000000"/>
            </w:tcBorders>
          </w:tcPr>
          <w:p w14:paraId="18BC1553" w14:textId="304A0A8A"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85.5%</w:t>
            </w:r>
          </w:p>
        </w:tc>
      </w:tr>
      <w:tr w:rsidR="000E61A1" w:rsidRPr="00AF08C9" w14:paraId="486DD69B" w14:textId="028ACF7F" w:rsidTr="000E61A1">
        <w:trPr>
          <w:trHeight w:val="289"/>
          <w:jc w:val="center"/>
        </w:trPr>
        <w:tc>
          <w:tcPr>
            <w:tcW w:w="3244" w:type="dxa"/>
            <w:tcBorders>
              <w:top w:val="nil"/>
              <w:left w:val="single" w:sz="3" w:space="0" w:color="000000"/>
              <w:bottom w:val="nil"/>
              <w:right w:val="nil"/>
            </w:tcBorders>
          </w:tcPr>
          <w:p w14:paraId="17B143C8"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Black</w:t>
            </w:r>
          </w:p>
        </w:tc>
        <w:tc>
          <w:tcPr>
            <w:tcW w:w="2059" w:type="dxa"/>
            <w:tcBorders>
              <w:top w:val="nil"/>
              <w:left w:val="nil"/>
              <w:bottom w:val="nil"/>
              <w:right w:val="single" w:sz="3" w:space="0" w:color="000000"/>
            </w:tcBorders>
          </w:tcPr>
          <w:p w14:paraId="6D5DCCD3" w14:textId="0E69B09A"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3.56</w:t>
            </w:r>
          </w:p>
        </w:tc>
        <w:tc>
          <w:tcPr>
            <w:tcW w:w="1519" w:type="dxa"/>
            <w:tcBorders>
              <w:top w:val="nil"/>
              <w:left w:val="nil"/>
              <w:bottom w:val="nil"/>
              <w:right w:val="single" w:sz="3" w:space="0" w:color="000000"/>
            </w:tcBorders>
          </w:tcPr>
          <w:p w14:paraId="2246F369" w14:textId="09B53FFF"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3.5%</w:t>
            </w:r>
          </w:p>
        </w:tc>
      </w:tr>
      <w:tr w:rsidR="000E61A1" w:rsidRPr="00AF08C9" w14:paraId="630F7C7C" w14:textId="16F4C66F" w:rsidTr="000E61A1">
        <w:trPr>
          <w:trHeight w:val="289"/>
          <w:jc w:val="center"/>
        </w:trPr>
        <w:tc>
          <w:tcPr>
            <w:tcW w:w="3244" w:type="dxa"/>
            <w:tcBorders>
              <w:top w:val="nil"/>
              <w:left w:val="single" w:sz="3" w:space="0" w:color="000000"/>
              <w:bottom w:val="nil"/>
              <w:right w:val="nil"/>
            </w:tcBorders>
          </w:tcPr>
          <w:p w14:paraId="0424F80F" w14:textId="77777777" w:rsidR="000E61A1"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Asian</w:t>
            </w:r>
          </w:p>
          <w:p w14:paraId="41E1F0DD" w14:textId="77777777" w:rsidR="000E61A1" w:rsidRDefault="000E61A1" w:rsidP="00440391">
            <w:pPr>
              <w:spacing w:after="0" w:line="259" w:lineRule="auto"/>
              <w:ind w:left="120" w:firstLine="0"/>
              <w:jc w:val="left"/>
              <w:rPr>
                <w:rFonts w:ascii="Times New Roman" w:hAnsi="Times New Roman" w:cs="Times New Roman"/>
              </w:rPr>
            </w:pPr>
            <w:r>
              <w:rPr>
                <w:rFonts w:ascii="Times New Roman" w:hAnsi="Times New Roman" w:cs="Times New Roman"/>
              </w:rPr>
              <w:t>Other Race</w:t>
            </w:r>
          </w:p>
          <w:p w14:paraId="38CEC8B5" w14:textId="67A862C4" w:rsidR="000E61A1" w:rsidRPr="00AF08C9" w:rsidRDefault="000E61A1" w:rsidP="00440391">
            <w:pPr>
              <w:spacing w:after="0" w:line="259" w:lineRule="auto"/>
              <w:ind w:left="120" w:firstLine="0"/>
              <w:jc w:val="left"/>
              <w:rPr>
                <w:rFonts w:ascii="Times New Roman" w:hAnsi="Times New Roman" w:cs="Times New Roman"/>
              </w:rPr>
            </w:pPr>
          </w:p>
        </w:tc>
        <w:tc>
          <w:tcPr>
            <w:tcW w:w="2059" w:type="dxa"/>
            <w:tcBorders>
              <w:top w:val="nil"/>
              <w:left w:val="nil"/>
              <w:bottom w:val="nil"/>
              <w:right w:val="single" w:sz="3" w:space="0" w:color="000000"/>
            </w:tcBorders>
          </w:tcPr>
          <w:p w14:paraId="669FFFFE" w14:textId="6D2F9609"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5.17</w:t>
            </w:r>
          </w:p>
          <w:p w14:paraId="6B26C02B" w14:textId="070907D4"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2.03</w:t>
            </w:r>
          </w:p>
        </w:tc>
        <w:tc>
          <w:tcPr>
            <w:tcW w:w="1519" w:type="dxa"/>
            <w:tcBorders>
              <w:top w:val="nil"/>
              <w:left w:val="nil"/>
              <w:bottom w:val="nil"/>
              <w:right w:val="single" w:sz="3" w:space="0" w:color="000000"/>
            </w:tcBorders>
          </w:tcPr>
          <w:p w14:paraId="0289DC8B" w14:textId="77777777"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7.8%</w:t>
            </w:r>
          </w:p>
          <w:p w14:paraId="476D5F26" w14:textId="7ED4822C"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3.2%</w:t>
            </w:r>
          </w:p>
        </w:tc>
      </w:tr>
      <w:tr w:rsidR="000E61A1" w:rsidRPr="00AF08C9" w14:paraId="5174E532" w14:textId="2EAF6D07" w:rsidTr="000E61A1">
        <w:trPr>
          <w:trHeight w:val="289"/>
          <w:jc w:val="center"/>
        </w:trPr>
        <w:tc>
          <w:tcPr>
            <w:tcW w:w="3244" w:type="dxa"/>
            <w:tcBorders>
              <w:top w:val="nil"/>
              <w:left w:val="single" w:sz="3" w:space="0" w:color="000000"/>
              <w:bottom w:val="nil"/>
              <w:right w:val="nil"/>
            </w:tcBorders>
          </w:tcPr>
          <w:p w14:paraId="216CCFB1"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Located in England</w:t>
            </w:r>
          </w:p>
        </w:tc>
        <w:tc>
          <w:tcPr>
            <w:tcW w:w="2059" w:type="dxa"/>
            <w:tcBorders>
              <w:top w:val="nil"/>
              <w:left w:val="nil"/>
              <w:bottom w:val="nil"/>
              <w:right w:val="single" w:sz="3" w:space="0" w:color="000000"/>
            </w:tcBorders>
          </w:tcPr>
          <w:p w14:paraId="7A69C7A6" w14:textId="0B01550F"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83.68</w:t>
            </w:r>
          </w:p>
        </w:tc>
        <w:tc>
          <w:tcPr>
            <w:tcW w:w="1519" w:type="dxa"/>
            <w:tcBorders>
              <w:top w:val="nil"/>
              <w:left w:val="nil"/>
              <w:bottom w:val="nil"/>
              <w:right w:val="single" w:sz="3" w:space="0" w:color="000000"/>
            </w:tcBorders>
          </w:tcPr>
          <w:p w14:paraId="1AF66E9A" w14:textId="3164134F"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84.3%</w:t>
            </w:r>
          </w:p>
        </w:tc>
      </w:tr>
      <w:tr w:rsidR="000E61A1" w:rsidRPr="00AF08C9" w14:paraId="3FC7538C" w14:textId="7AFDC13D" w:rsidTr="000E61A1">
        <w:trPr>
          <w:trHeight w:val="289"/>
          <w:jc w:val="center"/>
        </w:trPr>
        <w:tc>
          <w:tcPr>
            <w:tcW w:w="3244" w:type="dxa"/>
            <w:tcBorders>
              <w:top w:val="nil"/>
              <w:left w:val="single" w:sz="3" w:space="0" w:color="000000"/>
              <w:bottom w:val="nil"/>
              <w:right w:val="nil"/>
            </w:tcBorders>
          </w:tcPr>
          <w:p w14:paraId="0C897F7E"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Located in Scotland</w:t>
            </w:r>
          </w:p>
        </w:tc>
        <w:tc>
          <w:tcPr>
            <w:tcW w:w="2059" w:type="dxa"/>
            <w:tcBorders>
              <w:top w:val="nil"/>
              <w:left w:val="nil"/>
              <w:bottom w:val="nil"/>
              <w:right w:val="single" w:sz="3" w:space="0" w:color="000000"/>
            </w:tcBorders>
          </w:tcPr>
          <w:p w14:paraId="45152C3B" w14:textId="4D28E934"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8.44</w:t>
            </w:r>
          </w:p>
        </w:tc>
        <w:tc>
          <w:tcPr>
            <w:tcW w:w="1519" w:type="dxa"/>
            <w:tcBorders>
              <w:top w:val="nil"/>
              <w:left w:val="nil"/>
              <w:bottom w:val="nil"/>
              <w:right w:val="single" w:sz="3" w:space="0" w:color="000000"/>
            </w:tcBorders>
          </w:tcPr>
          <w:p w14:paraId="73EB434F" w14:textId="408CA970"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8.2%</w:t>
            </w:r>
          </w:p>
        </w:tc>
      </w:tr>
      <w:tr w:rsidR="000E61A1" w:rsidRPr="00AF08C9" w14:paraId="6E3F55CF" w14:textId="23821B2C" w:rsidTr="000E61A1">
        <w:trPr>
          <w:trHeight w:val="289"/>
          <w:jc w:val="center"/>
        </w:trPr>
        <w:tc>
          <w:tcPr>
            <w:tcW w:w="3244" w:type="dxa"/>
            <w:tcBorders>
              <w:top w:val="nil"/>
              <w:left w:val="single" w:sz="3" w:space="0" w:color="000000"/>
              <w:bottom w:val="nil"/>
              <w:right w:val="nil"/>
            </w:tcBorders>
          </w:tcPr>
          <w:p w14:paraId="5CDCE6DE"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Located in Wales</w:t>
            </w:r>
          </w:p>
        </w:tc>
        <w:tc>
          <w:tcPr>
            <w:tcW w:w="2059" w:type="dxa"/>
            <w:tcBorders>
              <w:top w:val="nil"/>
              <w:left w:val="nil"/>
              <w:bottom w:val="nil"/>
              <w:right w:val="single" w:sz="3" w:space="0" w:color="000000"/>
            </w:tcBorders>
          </w:tcPr>
          <w:p w14:paraId="5F906E9F" w14:textId="78938901"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5.23</w:t>
            </w:r>
          </w:p>
        </w:tc>
        <w:tc>
          <w:tcPr>
            <w:tcW w:w="1519" w:type="dxa"/>
            <w:tcBorders>
              <w:top w:val="nil"/>
              <w:left w:val="nil"/>
              <w:bottom w:val="nil"/>
              <w:right w:val="single" w:sz="3" w:space="0" w:color="000000"/>
            </w:tcBorders>
          </w:tcPr>
          <w:p w14:paraId="515928FF" w14:textId="0690E764"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4.7%</w:t>
            </w:r>
          </w:p>
        </w:tc>
      </w:tr>
      <w:tr w:rsidR="000E61A1" w:rsidRPr="00AF08C9" w14:paraId="066B8579" w14:textId="64869973" w:rsidTr="000E61A1">
        <w:trPr>
          <w:trHeight w:val="289"/>
          <w:jc w:val="center"/>
        </w:trPr>
        <w:tc>
          <w:tcPr>
            <w:tcW w:w="3244" w:type="dxa"/>
            <w:tcBorders>
              <w:top w:val="nil"/>
              <w:left w:val="single" w:sz="3" w:space="0" w:color="000000"/>
              <w:bottom w:val="nil"/>
              <w:right w:val="nil"/>
            </w:tcBorders>
          </w:tcPr>
          <w:p w14:paraId="0ECBE5BB" w14:textId="77777777" w:rsidR="000E61A1" w:rsidRPr="00AF08C9" w:rsidRDefault="000E61A1" w:rsidP="000E45DC">
            <w:pPr>
              <w:spacing w:after="0" w:line="259" w:lineRule="auto"/>
              <w:ind w:left="120" w:firstLine="0"/>
              <w:jc w:val="left"/>
              <w:rPr>
                <w:rFonts w:ascii="Times New Roman" w:hAnsi="Times New Roman" w:cs="Times New Roman"/>
              </w:rPr>
            </w:pPr>
            <w:r w:rsidRPr="00AF08C9">
              <w:rPr>
                <w:rFonts w:ascii="Times New Roman" w:hAnsi="Times New Roman" w:cs="Times New Roman"/>
              </w:rPr>
              <w:t>Located in Northern Ireland</w:t>
            </w:r>
          </w:p>
        </w:tc>
        <w:tc>
          <w:tcPr>
            <w:tcW w:w="2059" w:type="dxa"/>
            <w:tcBorders>
              <w:top w:val="nil"/>
              <w:left w:val="nil"/>
              <w:bottom w:val="nil"/>
              <w:right w:val="single" w:sz="3" w:space="0" w:color="000000"/>
            </w:tcBorders>
          </w:tcPr>
          <w:p w14:paraId="298105EA" w14:textId="39B48EA5" w:rsidR="000E61A1" w:rsidRPr="00AF08C9"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2.65</w:t>
            </w:r>
          </w:p>
        </w:tc>
        <w:tc>
          <w:tcPr>
            <w:tcW w:w="1519" w:type="dxa"/>
            <w:tcBorders>
              <w:top w:val="nil"/>
              <w:left w:val="nil"/>
              <w:bottom w:val="nil"/>
              <w:right w:val="single" w:sz="3" w:space="0" w:color="000000"/>
            </w:tcBorders>
          </w:tcPr>
          <w:p w14:paraId="1AB9B050" w14:textId="4D97F27B" w:rsidR="000E61A1" w:rsidRDefault="000E61A1" w:rsidP="00440391">
            <w:pPr>
              <w:spacing w:after="0" w:line="259" w:lineRule="auto"/>
              <w:ind w:left="0" w:firstLine="0"/>
              <w:jc w:val="center"/>
              <w:rPr>
                <w:rFonts w:ascii="Times New Roman" w:hAnsi="Times New Roman" w:cs="Times New Roman"/>
              </w:rPr>
            </w:pPr>
            <w:r>
              <w:rPr>
                <w:rFonts w:ascii="Times New Roman" w:hAnsi="Times New Roman" w:cs="Times New Roman"/>
              </w:rPr>
              <w:t>2.8%</w:t>
            </w:r>
          </w:p>
        </w:tc>
      </w:tr>
      <w:tr w:rsidR="000E61A1" w:rsidRPr="00AF08C9" w14:paraId="0FFF3AF2" w14:textId="60ADB73D" w:rsidTr="000E61A1">
        <w:trPr>
          <w:trHeight w:val="295"/>
          <w:jc w:val="center"/>
        </w:trPr>
        <w:tc>
          <w:tcPr>
            <w:tcW w:w="3244" w:type="dxa"/>
            <w:tcBorders>
              <w:top w:val="nil"/>
              <w:left w:val="single" w:sz="3" w:space="0" w:color="000000"/>
              <w:bottom w:val="single" w:sz="3" w:space="0" w:color="000000"/>
              <w:right w:val="nil"/>
            </w:tcBorders>
          </w:tcPr>
          <w:p w14:paraId="65EC3591" w14:textId="49D527B9" w:rsidR="000E61A1" w:rsidRPr="00AF08C9" w:rsidRDefault="000E61A1" w:rsidP="000E45DC">
            <w:pPr>
              <w:spacing w:after="0" w:line="259" w:lineRule="auto"/>
              <w:ind w:left="0" w:firstLine="0"/>
              <w:jc w:val="left"/>
              <w:rPr>
                <w:rFonts w:ascii="Times New Roman" w:hAnsi="Times New Roman" w:cs="Times New Roman"/>
              </w:rPr>
            </w:pPr>
          </w:p>
        </w:tc>
        <w:tc>
          <w:tcPr>
            <w:tcW w:w="2059" w:type="dxa"/>
            <w:tcBorders>
              <w:top w:val="nil"/>
              <w:left w:val="nil"/>
              <w:bottom w:val="single" w:sz="3" w:space="0" w:color="000000"/>
              <w:right w:val="single" w:sz="3" w:space="0" w:color="000000"/>
            </w:tcBorders>
          </w:tcPr>
          <w:p w14:paraId="27B74361" w14:textId="77777777" w:rsidR="000E61A1" w:rsidRPr="00AF08C9" w:rsidRDefault="000E61A1" w:rsidP="00440391">
            <w:pPr>
              <w:spacing w:after="0" w:line="259" w:lineRule="auto"/>
              <w:ind w:left="0" w:firstLine="0"/>
              <w:rPr>
                <w:rFonts w:ascii="Times New Roman" w:hAnsi="Times New Roman" w:cs="Times New Roman"/>
              </w:rPr>
            </w:pPr>
          </w:p>
        </w:tc>
        <w:tc>
          <w:tcPr>
            <w:tcW w:w="1519" w:type="dxa"/>
            <w:tcBorders>
              <w:top w:val="nil"/>
              <w:left w:val="nil"/>
              <w:bottom w:val="single" w:sz="3" w:space="0" w:color="000000"/>
              <w:right w:val="single" w:sz="3" w:space="0" w:color="000000"/>
            </w:tcBorders>
          </w:tcPr>
          <w:p w14:paraId="035B989F" w14:textId="77777777" w:rsidR="000E61A1" w:rsidRPr="00AF08C9" w:rsidRDefault="000E61A1" w:rsidP="00440391">
            <w:pPr>
              <w:spacing w:after="0" w:line="259" w:lineRule="auto"/>
              <w:ind w:left="0" w:firstLine="0"/>
              <w:rPr>
                <w:rFonts w:ascii="Times New Roman" w:hAnsi="Times New Roman" w:cs="Times New Roman"/>
              </w:rPr>
            </w:pPr>
          </w:p>
        </w:tc>
      </w:tr>
    </w:tbl>
    <w:p w14:paraId="1EBF2BDC" w14:textId="27026633" w:rsidR="00207DAA" w:rsidRPr="00AF08C9" w:rsidRDefault="00207DAA" w:rsidP="00440391">
      <w:pPr>
        <w:ind w:left="0" w:firstLine="0"/>
        <w:rPr>
          <w:rFonts w:ascii="Times New Roman" w:hAnsi="Times New Roman" w:cs="Times New Roman"/>
        </w:rPr>
      </w:pPr>
    </w:p>
    <w:p w14:paraId="789B48E5" w14:textId="6186C082" w:rsidR="002939E9" w:rsidRDefault="002939E9" w:rsidP="00440391">
      <w:pPr>
        <w:spacing w:after="0" w:line="240" w:lineRule="auto"/>
        <w:ind w:left="0" w:firstLine="0"/>
        <w:jc w:val="left"/>
      </w:pPr>
      <w:r>
        <w:br w:type="page"/>
      </w:r>
    </w:p>
    <w:p w14:paraId="7280A9D1" w14:textId="0E01BEE6" w:rsidR="00707ADA" w:rsidRDefault="00707ADA" w:rsidP="00440391">
      <w:pPr>
        <w:pStyle w:val="Heading2"/>
      </w:pPr>
      <w:bookmarkStart w:id="10" w:name="_Toc69903822"/>
      <w:r>
        <w:lastRenderedPageBreak/>
        <w:t>Sample Attentiveness</w:t>
      </w:r>
      <w:bookmarkEnd w:id="10"/>
    </w:p>
    <w:p w14:paraId="32A69F55" w14:textId="2BF09E81" w:rsidR="00886794" w:rsidRPr="000B0EC9" w:rsidRDefault="00637B26" w:rsidP="00440391">
      <w:pPr>
        <w:ind w:firstLine="556"/>
        <w:jc w:val="left"/>
        <w:rPr>
          <w:rFonts w:ascii="Times New Roman" w:hAnsi="Times New Roman" w:cs="Times New Roman"/>
        </w:rPr>
      </w:pPr>
      <w:r w:rsidRPr="000B0EC9">
        <w:rPr>
          <w:rFonts w:ascii="Times New Roman" w:hAnsi="Times New Roman" w:cs="Times New Roman"/>
        </w:rPr>
        <w:t>R</w:t>
      </w:r>
      <w:r w:rsidR="00707ADA" w:rsidRPr="000B0EC9">
        <w:rPr>
          <w:rFonts w:ascii="Times New Roman" w:hAnsi="Times New Roman" w:cs="Times New Roman"/>
        </w:rPr>
        <w:t xml:space="preserve">ecent research highlights a concerning decrease in respondent attentiveness on the Lucid surveying platform. </w:t>
      </w:r>
      <w:r w:rsidR="00EE5557" w:rsidRPr="000B0EC9">
        <w:rPr>
          <w:rFonts w:ascii="Times New Roman" w:hAnsi="Times New Roman" w:cs="Times New Roman"/>
        </w:rPr>
        <w:t xml:space="preserve">This highlights a </w:t>
      </w:r>
      <w:r w:rsidR="00046915" w:rsidRPr="000B0EC9">
        <w:rPr>
          <w:rFonts w:ascii="Times New Roman" w:hAnsi="Times New Roman" w:cs="Times New Roman"/>
        </w:rPr>
        <w:t xml:space="preserve">serious </w:t>
      </w:r>
      <w:r w:rsidR="00EE5557" w:rsidRPr="000B0EC9">
        <w:rPr>
          <w:rFonts w:ascii="Times New Roman" w:hAnsi="Times New Roman" w:cs="Times New Roman"/>
        </w:rPr>
        <w:t xml:space="preserve">potential concern for any </w:t>
      </w:r>
      <w:r w:rsidR="00CB203A" w:rsidRPr="000B0EC9">
        <w:rPr>
          <w:rFonts w:ascii="Times New Roman" w:hAnsi="Times New Roman" w:cs="Times New Roman"/>
        </w:rPr>
        <w:t xml:space="preserve">research: if respondents are giving random or uninformed responses, </w:t>
      </w:r>
      <w:r w:rsidR="00046915" w:rsidRPr="000B0EC9">
        <w:rPr>
          <w:rFonts w:ascii="Times New Roman" w:hAnsi="Times New Roman" w:cs="Times New Roman"/>
        </w:rPr>
        <w:t xml:space="preserve">it </w:t>
      </w:r>
      <w:r w:rsidR="00CB203A" w:rsidRPr="000B0EC9">
        <w:rPr>
          <w:rFonts w:ascii="Times New Roman" w:hAnsi="Times New Roman" w:cs="Times New Roman"/>
        </w:rPr>
        <w:t>affects the</w:t>
      </w:r>
      <w:r w:rsidR="00046915" w:rsidRPr="000B0EC9">
        <w:rPr>
          <w:rFonts w:ascii="Times New Roman" w:hAnsi="Times New Roman" w:cs="Times New Roman"/>
        </w:rPr>
        <w:t xml:space="preserve"> quality of the data </w:t>
      </w:r>
      <w:r w:rsidR="00ED2EA6" w:rsidRPr="000B0EC9">
        <w:rPr>
          <w:rFonts w:ascii="Times New Roman" w:hAnsi="Times New Roman" w:cs="Times New Roman"/>
        </w:rPr>
        <w:t xml:space="preserve">collected </w:t>
      </w:r>
      <w:r w:rsidR="00046915" w:rsidRPr="000B0EC9">
        <w:rPr>
          <w:rFonts w:ascii="Times New Roman" w:hAnsi="Times New Roman" w:cs="Times New Roman"/>
        </w:rPr>
        <w:t xml:space="preserve">and </w:t>
      </w:r>
      <w:r w:rsidR="00CB203A" w:rsidRPr="000B0EC9">
        <w:rPr>
          <w:rFonts w:ascii="Times New Roman" w:hAnsi="Times New Roman" w:cs="Times New Roman"/>
        </w:rPr>
        <w:t>has the potential to compromise any analyses with that data unless taken into account</w:t>
      </w:r>
      <w:r w:rsidR="00046915" w:rsidRPr="000B0EC9">
        <w:rPr>
          <w:rFonts w:ascii="Times New Roman" w:hAnsi="Times New Roman" w:cs="Times New Roman"/>
        </w:rPr>
        <w:t xml:space="preserve">.  </w:t>
      </w:r>
      <w:r w:rsidR="00ED2EA6" w:rsidRPr="000B0EC9">
        <w:rPr>
          <w:rFonts w:ascii="Times New Roman" w:hAnsi="Times New Roman" w:cs="Times New Roman"/>
        </w:rPr>
        <w:t xml:space="preserve">However, </w:t>
      </w:r>
      <w:r w:rsidR="00500A62" w:rsidRPr="000B0EC9">
        <w:rPr>
          <w:rFonts w:ascii="Times New Roman" w:hAnsi="Times New Roman" w:cs="Times New Roman"/>
        </w:rPr>
        <w:t>we are confident that our data and analyses are not compromised in this way for a number of reasons</w:t>
      </w:r>
    </w:p>
    <w:p w14:paraId="0574387A" w14:textId="6F63410E" w:rsidR="0020368D" w:rsidRPr="000B0EC9" w:rsidRDefault="00707ADA" w:rsidP="00440391">
      <w:pPr>
        <w:ind w:firstLine="556"/>
        <w:jc w:val="left"/>
        <w:rPr>
          <w:rFonts w:ascii="Times New Roman" w:hAnsi="Times New Roman" w:cs="Times New Roman"/>
        </w:rPr>
      </w:pPr>
      <w:r w:rsidRPr="000B0EC9">
        <w:rPr>
          <w:rFonts w:ascii="Times New Roman" w:hAnsi="Times New Roman" w:cs="Times New Roman"/>
        </w:rPr>
        <w:t>First, our experiment included an attention check</w:t>
      </w:r>
      <w:r w:rsidR="00FE5A72" w:rsidRPr="000B0EC9">
        <w:rPr>
          <w:rFonts w:ascii="Times New Roman" w:hAnsi="Times New Roman" w:cs="Times New Roman"/>
        </w:rPr>
        <w:t xml:space="preserve">. This </w:t>
      </w:r>
      <w:r w:rsidR="00886794" w:rsidRPr="000B0EC9">
        <w:rPr>
          <w:rFonts w:ascii="Times New Roman" w:hAnsi="Times New Roman" w:cs="Times New Roman"/>
        </w:rPr>
        <w:t>tested user attention by asking them to select a particular</w:t>
      </w:r>
      <w:r w:rsidR="00CB203A" w:rsidRPr="000B0EC9">
        <w:rPr>
          <w:rFonts w:ascii="Times New Roman" w:hAnsi="Times New Roman" w:cs="Times New Roman"/>
        </w:rPr>
        <w:t xml:space="preserve"> (</w:t>
      </w:r>
      <w:r w:rsidR="00886794" w:rsidRPr="000B0EC9">
        <w:rPr>
          <w:rFonts w:ascii="Times New Roman" w:hAnsi="Times New Roman" w:cs="Times New Roman"/>
        </w:rPr>
        <w:t xml:space="preserve">and counterintuitive) response to a </w:t>
      </w:r>
      <w:proofErr w:type="gramStart"/>
      <w:r w:rsidR="00886794" w:rsidRPr="000B0EC9">
        <w:rPr>
          <w:rFonts w:ascii="Times New Roman" w:hAnsi="Times New Roman" w:cs="Times New Roman"/>
        </w:rPr>
        <w:t>question, and</w:t>
      </w:r>
      <w:proofErr w:type="gramEnd"/>
      <w:r w:rsidR="00886794" w:rsidRPr="000B0EC9">
        <w:rPr>
          <w:rFonts w:ascii="Times New Roman" w:hAnsi="Times New Roman" w:cs="Times New Roman"/>
        </w:rPr>
        <w:t xml:space="preserve"> </w:t>
      </w:r>
      <w:r w:rsidRPr="000B0EC9">
        <w:rPr>
          <w:rFonts w:ascii="Times New Roman" w:hAnsi="Times New Roman" w:cs="Times New Roman"/>
        </w:rPr>
        <w:t>removed respondents</w:t>
      </w:r>
      <w:r w:rsidR="00886794" w:rsidRPr="000B0EC9">
        <w:rPr>
          <w:rFonts w:ascii="Times New Roman" w:hAnsi="Times New Roman" w:cs="Times New Roman"/>
        </w:rPr>
        <w:t xml:space="preserve"> who </w:t>
      </w:r>
      <w:r w:rsidR="00FE5A72" w:rsidRPr="000B0EC9">
        <w:rPr>
          <w:rFonts w:ascii="Times New Roman" w:hAnsi="Times New Roman" w:cs="Times New Roman"/>
        </w:rPr>
        <w:t xml:space="preserve">answered </w:t>
      </w:r>
      <w:r w:rsidR="00886794" w:rsidRPr="000B0EC9">
        <w:rPr>
          <w:rFonts w:ascii="Times New Roman" w:hAnsi="Times New Roman" w:cs="Times New Roman"/>
        </w:rPr>
        <w:t>incorrectly</w:t>
      </w:r>
      <w:r w:rsidRPr="000B0EC9">
        <w:rPr>
          <w:rFonts w:ascii="Times New Roman" w:hAnsi="Times New Roman" w:cs="Times New Roman"/>
        </w:rPr>
        <w:t xml:space="preserve">. 79 of 1,515 respondents </w:t>
      </w:r>
      <w:r w:rsidR="00637B26" w:rsidRPr="000B0EC9">
        <w:rPr>
          <w:rFonts w:ascii="Times New Roman" w:hAnsi="Times New Roman" w:cs="Times New Roman"/>
        </w:rPr>
        <w:t xml:space="preserve">(5%) </w:t>
      </w:r>
      <w:r w:rsidRPr="000B0EC9">
        <w:rPr>
          <w:rFonts w:ascii="Times New Roman" w:hAnsi="Times New Roman" w:cs="Times New Roman"/>
        </w:rPr>
        <w:t xml:space="preserve">were removed </w:t>
      </w:r>
      <w:r w:rsidR="00886794" w:rsidRPr="000B0EC9">
        <w:rPr>
          <w:rFonts w:ascii="Times New Roman" w:hAnsi="Times New Roman" w:cs="Times New Roman"/>
        </w:rPr>
        <w:t>as a result of</w:t>
      </w:r>
      <w:r w:rsidRPr="000B0EC9">
        <w:rPr>
          <w:rFonts w:ascii="Times New Roman" w:hAnsi="Times New Roman" w:cs="Times New Roman"/>
        </w:rPr>
        <w:t xml:space="preserve"> failing the attention check. Importantly</w:t>
      </w:r>
      <w:r w:rsidR="000B2C86" w:rsidRPr="000B0EC9">
        <w:rPr>
          <w:rFonts w:ascii="Times New Roman" w:hAnsi="Times New Roman" w:cs="Times New Roman"/>
        </w:rPr>
        <w:t>,</w:t>
      </w:r>
      <w:r w:rsidRPr="000B0EC9">
        <w:rPr>
          <w:rFonts w:ascii="Times New Roman" w:hAnsi="Times New Roman" w:cs="Times New Roman"/>
        </w:rPr>
        <w:t xml:space="preserve"> those removed were randomly distributed across the treatment groups. Second, our study was fielded in early 2019 when attentiveness on Lucid was relatively high (Coppock and McClellan, 2019). Third, </w:t>
      </w:r>
      <w:r w:rsidR="00CB203A" w:rsidRPr="000B0EC9">
        <w:rPr>
          <w:rFonts w:ascii="Times New Roman" w:hAnsi="Times New Roman" w:cs="Times New Roman"/>
        </w:rPr>
        <w:t xml:space="preserve">research underscores that, so long as inattentiveness is unrelated to treatment assignment, the error produced by inattentive respondents results in an attenuating of effect sizes (Peyton, Huber, and Coppock, N.D.). In other words, including inattentive respondents in our analyses makes it more challenging to obtain significant results biasing our results downward. </w:t>
      </w:r>
      <w:r w:rsidRPr="000B0EC9">
        <w:rPr>
          <w:rFonts w:ascii="Times New Roman" w:hAnsi="Times New Roman" w:cs="Times New Roman"/>
        </w:rPr>
        <w:t>Finally, to further assuage concerns about respondent quality, we include in the manuscript an analysis using only an embedded manipulation check</w:t>
      </w:r>
      <w:r w:rsidR="00500A62" w:rsidRPr="000B0EC9">
        <w:rPr>
          <w:rFonts w:ascii="Times New Roman" w:hAnsi="Times New Roman" w:cs="Times New Roman"/>
        </w:rPr>
        <w:t>. The goal of this is to overcome</w:t>
      </w:r>
      <w:r w:rsidRPr="000B0EC9">
        <w:rPr>
          <w:rFonts w:ascii="Times New Roman" w:hAnsi="Times New Roman" w:cs="Times New Roman"/>
        </w:rPr>
        <w:t xml:space="preserve"> any remaining concern</w:t>
      </w:r>
      <w:r w:rsidR="00500A62" w:rsidRPr="000B0EC9">
        <w:rPr>
          <w:rFonts w:ascii="Times New Roman" w:hAnsi="Times New Roman" w:cs="Times New Roman"/>
        </w:rPr>
        <w:t>s</w:t>
      </w:r>
      <w:r w:rsidRPr="000B0EC9">
        <w:rPr>
          <w:rFonts w:ascii="Times New Roman" w:hAnsi="Times New Roman" w:cs="Times New Roman"/>
        </w:rPr>
        <w:t xml:space="preserve"> brought about by inattentive respondents</w:t>
      </w:r>
      <w:r w:rsidR="00500A62" w:rsidRPr="000B0EC9">
        <w:rPr>
          <w:rFonts w:ascii="Times New Roman" w:hAnsi="Times New Roman" w:cs="Times New Roman"/>
        </w:rPr>
        <w:t xml:space="preserve"> </w:t>
      </w:r>
      <w:r w:rsidR="00CB203A" w:rsidRPr="000B0EC9">
        <w:rPr>
          <w:rFonts w:ascii="Times New Roman" w:hAnsi="Times New Roman" w:cs="Times New Roman"/>
        </w:rPr>
        <w:t>by including the independent variable in the model instead of treatment assignment</w:t>
      </w:r>
      <w:r w:rsidRPr="000B0EC9">
        <w:rPr>
          <w:rFonts w:ascii="Times New Roman" w:hAnsi="Times New Roman" w:cs="Times New Roman"/>
        </w:rPr>
        <w:t>.</w:t>
      </w:r>
    </w:p>
    <w:p w14:paraId="7546D782" w14:textId="77777777" w:rsidR="0020368D" w:rsidRPr="000B0EC9" w:rsidRDefault="0020368D" w:rsidP="00440391">
      <w:pPr>
        <w:ind w:firstLine="556"/>
        <w:jc w:val="left"/>
        <w:rPr>
          <w:rFonts w:ascii="Times New Roman" w:hAnsi="Times New Roman" w:cs="Times New Roman"/>
        </w:rPr>
      </w:pPr>
    </w:p>
    <w:p w14:paraId="235C0B92" w14:textId="60AE11E9" w:rsidR="0020368D" w:rsidRDefault="0020368D" w:rsidP="00440391">
      <w:pPr>
        <w:jc w:val="left"/>
        <w:rPr>
          <w:rFonts w:ascii="Times New Roman" w:hAnsi="Times New Roman" w:cs="Times New Roman"/>
        </w:rPr>
      </w:pPr>
      <w:r w:rsidRPr="000B0EC9">
        <w:rPr>
          <w:rFonts w:ascii="Times New Roman" w:hAnsi="Times New Roman" w:cs="Times New Roman"/>
        </w:rPr>
        <w:t>The following question was used to test respondent attentiveness:</w:t>
      </w:r>
    </w:p>
    <w:p w14:paraId="10F20F9C" w14:textId="65C978E1" w:rsidR="00717BE3" w:rsidRDefault="00717BE3" w:rsidP="00440391">
      <w:pPr>
        <w:jc w:val="left"/>
        <w:rPr>
          <w:rFonts w:ascii="Times New Roman" w:hAnsi="Times New Roman" w:cs="Times New Roman"/>
        </w:rPr>
      </w:pPr>
    </w:p>
    <w:p w14:paraId="7D2F405A" w14:textId="77777777" w:rsidR="00717BE3" w:rsidRDefault="00717BE3" w:rsidP="00440391">
      <w:pPr>
        <w:jc w:val="left"/>
        <w:rPr>
          <w:rFonts w:ascii="Times New Roman" w:hAnsi="Times New Roman" w:cs="Times New Roman"/>
        </w:rPr>
      </w:pPr>
    </w:p>
    <w:p w14:paraId="0529FB49" w14:textId="1C8F0E99" w:rsidR="00717BE3" w:rsidRDefault="00717BE3" w:rsidP="00717BE3">
      <w:pPr>
        <w:spacing w:line="252" w:lineRule="auto"/>
        <w:ind w:left="720" w:firstLine="0"/>
        <w:jc w:val="left"/>
        <w:rPr>
          <w:rFonts w:ascii="Times New Roman" w:hAnsi="Times New Roman" w:cs="Times New Roman"/>
        </w:rPr>
      </w:pPr>
      <w:r>
        <w:rPr>
          <w:rFonts w:ascii="Times New Roman" w:hAnsi="Times New Roman" w:cs="Times New Roman"/>
        </w:rPr>
        <w:t xml:space="preserve">What is your </w:t>
      </w:r>
      <w:proofErr w:type="spellStart"/>
      <w:r>
        <w:rPr>
          <w:rFonts w:ascii="Times New Roman" w:hAnsi="Times New Roman" w:cs="Times New Roman"/>
        </w:rPr>
        <w:t>favourite</w:t>
      </w:r>
      <w:proofErr w:type="spellEnd"/>
      <w:r>
        <w:rPr>
          <w:rFonts w:ascii="Times New Roman" w:hAnsi="Times New Roman" w:cs="Times New Roman"/>
        </w:rPr>
        <w:t xml:space="preserve"> </w:t>
      </w:r>
      <w:proofErr w:type="spellStart"/>
      <w:r>
        <w:rPr>
          <w:rFonts w:ascii="Times New Roman" w:hAnsi="Times New Roman" w:cs="Times New Roman"/>
        </w:rPr>
        <w:t>colour</w:t>
      </w:r>
      <w:proofErr w:type="spellEnd"/>
      <w:r>
        <w:rPr>
          <w:rFonts w:ascii="Times New Roman" w:hAnsi="Times New Roman" w:cs="Times New Roman"/>
        </w:rPr>
        <w:t>?</w:t>
      </w:r>
    </w:p>
    <w:p w14:paraId="74ADD4BD" w14:textId="77777777" w:rsidR="00717BE3" w:rsidRDefault="00717BE3" w:rsidP="00717BE3">
      <w:pPr>
        <w:spacing w:line="252" w:lineRule="auto"/>
        <w:ind w:left="720" w:firstLine="0"/>
        <w:jc w:val="left"/>
        <w:rPr>
          <w:rFonts w:ascii="Times New Roman" w:hAnsi="Times New Roman" w:cs="Times New Roman"/>
        </w:rPr>
      </w:pPr>
    </w:p>
    <w:p w14:paraId="547B5CD1" w14:textId="372FD554" w:rsidR="00717BE3" w:rsidRDefault="00717BE3" w:rsidP="00717BE3">
      <w:pPr>
        <w:spacing w:line="252" w:lineRule="auto"/>
        <w:ind w:left="720" w:firstLine="0"/>
        <w:jc w:val="left"/>
        <w:rPr>
          <w:rFonts w:ascii="Times New Roman" w:hAnsi="Times New Roman" w:cs="Times New Roman"/>
        </w:rPr>
      </w:pPr>
      <w:r>
        <w:rPr>
          <w:rFonts w:ascii="Times New Roman" w:hAnsi="Times New Roman" w:cs="Times New Roman"/>
        </w:rPr>
        <w:t xml:space="preserve">Please select “Blue” from the options below.  This question serves as an attention check to make sure people are paying attention during the survey. If you select any other </w:t>
      </w:r>
      <w:proofErr w:type="gramStart"/>
      <w:r>
        <w:rPr>
          <w:rFonts w:ascii="Times New Roman" w:hAnsi="Times New Roman" w:cs="Times New Roman"/>
        </w:rPr>
        <w:t>option</w:t>
      </w:r>
      <w:proofErr w:type="gramEnd"/>
      <w:r>
        <w:rPr>
          <w:rFonts w:ascii="Times New Roman" w:hAnsi="Times New Roman" w:cs="Times New Roman"/>
        </w:rPr>
        <w:t xml:space="preserve"> you will be removed from the survey.</w:t>
      </w:r>
    </w:p>
    <w:p w14:paraId="4EA5DCCE" w14:textId="4C14AC04" w:rsidR="00717BE3" w:rsidRDefault="00717BE3" w:rsidP="00717BE3">
      <w:pPr>
        <w:spacing w:line="252" w:lineRule="auto"/>
        <w:ind w:left="720" w:firstLine="0"/>
        <w:jc w:val="left"/>
        <w:rPr>
          <w:rFonts w:ascii="Times New Roman" w:hAnsi="Times New Roman" w:cs="Times New Roman"/>
        </w:rPr>
      </w:pPr>
    </w:p>
    <w:p w14:paraId="501805D8" w14:textId="7B8B082A" w:rsidR="00717BE3" w:rsidRPr="000B0EC9" w:rsidRDefault="00717BE3" w:rsidP="00717BE3">
      <w:pPr>
        <w:spacing w:line="252" w:lineRule="auto"/>
        <w:ind w:left="720" w:firstLine="0"/>
        <w:jc w:val="left"/>
        <w:rPr>
          <w:rFonts w:ascii="Times New Roman" w:hAnsi="Times New Roman" w:cs="Times New Roman"/>
        </w:rPr>
      </w:pPr>
      <w:r>
        <w:rPr>
          <w:rFonts w:ascii="Times New Roman" w:hAnsi="Times New Roman" w:cs="Times New Roman"/>
        </w:rPr>
        <w:t>(Answer options were Green, Red, Blue, Other, Yellow, Orange, Purple.)</w:t>
      </w:r>
    </w:p>
    <w:p w14:paraId="37BBAE9D" w14:textId="77777777" w:rsidR="0020368D" w:rsidRDefault="0020368D" w:rsidP="00440391">
      <w:pPr>
        <w:ind w:left="0" w:firstLine="556"/>
        <w:jc w:val="left"/>
        <w:rPr>
          <w:rFonts w:ascii="Times New Roman" w:hAnsi="Times New Roman" w:cs="Times New Roman"/>
        </w:rPr>
      </w:pPr>
    </w:p>
    <w:p w14:paraId="2BE104C4" w14:textId="22C44D9A" w:rsidR="00707ADA" w:rsidRPr="00707ADA" w:rsidRDefault="00707ADA" w:rsidP="00440391">
      <w:pPr>
        <w:spacing w:after="0" w:line="240" w:lineRule="auto"/>
        <w:ind w:left="0" w:firstLine="0"/>
        <w:jc w:val="center"/>
      </w:pPr>
      <w:r>
        <w:br w:type="page"/>
      </w:r>
    </w:p>
    <w:p w14:paraId="09942BEC" w14:textId="3384A0BB" w:rsidR="00250598" w:rsidRDefault="002939E9" w:rsidP="000E45DC">
      <w:pPr>
        <w:pStyle w:val="Heading1"/>
      </w:pPr>
      <w:bookmarkStart w:id="11" w:name="_Toc69903823"/>
      <w:r>
        <w:lastRenderedPageBreak/>
        <w:t>Survey Weighing</w:t>
      </w:r>
      <w:bookmarkEnd w:id="11"/>
    </w:p>
    <w:p w14:paraId="296EC0AD" w14:textId="2DB67FBE" w:rsidR="007F54F1" w:rsidRPr="007F54F1" w:rsidRDefault="007F54F1" w:rsidP="00440391">
      <w:pPr>
        <w:pStyle w:val="Heading2"/>
        <w:spacing w:after="110"/>
        <w:ind w:left="720" w:hanging="735"/>
      </w:pPr>
      <w:bookmarkStart w:id="12" w:name="_Toc69903824"/>
      <w:r>
        <w:t>Weighting for observational results</w:t>
      </w:r>
      <w:bookmarkEnd w:id="12"/>
    </w:p>
    <w:p w14:paraId="0B46BA3D" w14:textId="77777777" w:rsidR="00640A84" w:rsidRDefault="00640A84" w:rsidP="00440391">
      <w:pPr>
        <w:ind w:left="0" w:firstLine="0"/>
        <w:jc w:val="left"/>
      </w:pPr>
    </w:p>
    <w:p w14:paraId="20BFBA0E" w14:textId="6C2A145D" w:rsidR="002939E9" w:rsidRPr="000B0EC9" w:rsidRDefault="002939E9" w:rsidP="00440391">
      <w:pPr>
        <w:jc w:val="left"/>
        <w:rPr>
          <w:rFonts w:ascii="Times New Roman" w:hAnsi="Times New Roman" w:cs="Times New Roman"/>
        </w:rPr>
      </w:pPr>
      <w:r w:rsidRPr="000B0EC9">
        <w:rPr>
          <w:rFonts w:ascii="Times New Roman" w:hAnsi="Times New Roman" w:cs="Times New Roman"/>
        </w:rPr>
        <w:t xml:space="preserve">In an effort to increase the representativeness of the data, </w:t>
      </w:r>
      <w:r w:rsidR="00F51FB0" w:rsidRPr="000B0EC9">
        <w:rPr>
          <w:rFonts w:ascii="Times New Roman" w:hAnsi="Times New Roman" w:cs="Times New Roman"/>
        </w:rPr>
        <w:t xml:space="preserve">we present here </w:t>
      </w:r>
      <w:r w:rsidR="009C0019" w:rsidRPr="000B0EC9">
        <w:rPr>
          <w:rFonts w:ascii="Times New Roman" w:hAnsi="Times New Roman" w:cs="Times New Roman"/>
        </w:rPr>
        <w:t>the means from our indices reported in the manuscript</w:t>
      </w:r>
      <w:r w:rsidR="008C4BAD" w:rsidRPr="000B0EC9">
        <w:rPr>
          <w:rFonts w:ascii="Times New Roman" w:hAnsi="Times New Roman" w:cs="Times New Roman"/>
        </w:rPr>
        <w:t>,</w:t>
      </w:r>
      <w:r w:rsidR="009C0019" w:rsidRPr="000B0EC9">
        <w:rPr>
          <w:rFonts w:ascii="Times New Roman" w:hAnsi="Times New Roman" w:cs="Times New Roman"/>
        </w:rPr>
        <w:t xml:space="preserve"> weighted using </w:t>
      </w:r>
      <w:r w:rsidRPr="000B0EC9">
        <w:rPr>
          <w:rFonts w:ascii="Times New Roman" w:hAnsi="Times New Roman" w:cs="Times New Roman"/>
        </w:rPr>
        <w:t xml:space="preserve">an iterative proportional weighing algorithm (commonly referred to as raking). This was conducted using the </w:t>
      </w:r>
      <w:proofErr w:type="spellStart"/>
      <w:r w:rsidRPr="000B0EC9">
        <w:rPr>
          <w:rFonts w:ascii="Times New Roman" w:hAnsi="Times New Roman" w:cs="Times New Roman"/>
        </w:rPr>
        <w:t>ipfweight</w:t>
      </w:r>
      <w:proofErr w:type="spellEnd"/>
      <w:r w:rsidRPr="000B0EC9">
        <w:rPr>
          <w:rFonts w:ascii="Times New Roman" w:hAnsi="Times New Roman" w:cs="Times New Roman"/>
        </w:rPr>
        <w:t xml:space="preserve"> package on Stata</w:t>
      </w:r>
      <w:r w:rsidR="00F51FB0" w:rsidRPr="000B0EC9">
        <w:rPr>
          <w:rFonts w:ascii="Times New Roman" w:hAnsi="Times New Roman" w:cs="Times New Roman"/>
        </w:rPr>
        <w:t xml:space="preserve">, with the observational data being </w:t>
      </w:r>
      <w:r w:rsidRPr="000B0EC9">
        <w:rPr>
          <w:rFonts w:ascii="Times New Roman" w:hAnsi="Times New Roman" w:cs="Times New Roman"/>
        </w:rPr>
        <w:t xml:space="preserve">weighted to national benchmarks </w:t>
      </w:r>
      <w:r w:rsidR="009C0019" w:rsidRPr="000B0EC9">
        <w:rPr>
          <w:rFonts w:ascii="Times New Roman" w:hAnsi="Times New Roman" w:cs="Times New Roman"/>
        </w:rPr>
        <w:t xml:space="preserve">available on the </w:t>
      </w:r>
      <w:r w:rsidRPr="000B0EC9">
        <w:rPr>
          <w:rFonts w:ascii="Times New Roman" w:hAnsi="Times New Roman" w:cs="Times New Roman"/>
        </w:rPr>
        <w:t xml:space="preserve">UK </w:t>
      </w:r>
      <w:r w:rsidR="00500A62" w:rsidRPr="000B0EC9">
        <w:rPr>
          <w:rFonts w:ascii="Times New Roman" w:hAnsi="Times New Roman" w:cs="Times New Roman"/>
        </w:rPr>
        <w:t>Office for National Statistic</w:t>
      </w:r>
      <w:r w:rsidR="000E45DC" w:rsidRPr="000B0EC9">
        <w:rPr>
          <w:rFonts w:ascii="Times New Roman" w:hAnsi="Times New Roman" w:cs="Times New Roman"/>
        </w:rPr>
        <w:t xml:space="preserve">s </w:t>
      </w:r>
      <w:r w:rsidR="009C0019" w:rsidRPr="000B0EC9">
        <w:rPr>
          <w:rFonts w:ascii="Times New Roman" w:hAnsi="Times New Roman" w:cs="Times New Roman"/>
        </w:rPr>
        <w:t xml:space="preserve">website. Data were weighted on the following characteristics: </w:t>
      </w:r>
      <w:r w:rsidRPr="000B0EC9">
        <w:rPr>
          <w:rFonts w:ascii="Times New Roman" w:hAnsi="Times New Roman" w:cs="Times New Roman"/>
        </w:rPr>
        <w:t>age, gender, race, and location. The distribution of weights is presented below. Importantly, we do not weight the data for experimental analysis given current practices in survey experimental research</w:t>
      </w:r>
      <w:r w:rsidR="000E45DC" w:rsidRPr="000B0EC9">
        <w:rPr>
          <w:rFonts w:ascii="Times New Roman" w:hAnsi="Times New Roman" w:cs="Times New Roman"/>
        </w:rPr>
        <w:t>,</w:t>
      </w:r>
      <w:r w:rsidRPr="000B0EC9">
        <w:rPr>
          <w:rFonts w:ascii="Times New Roman" w:hAnsi="Times New Roman" w:cs="Times New Roman"/>
        </w:rPr>
        <w:t xml:space="preserve"> and the concern of introducing </w:t>
      </w:r>
      <w:r w:rsidR="00F51FB0" w:rsidRPr="000B0EC9">
        <w:rPr>
          <w:rFonts w:ascii="Times New Roman" w:hAnsi="Times New Roman" w:cs="Times New Roman"/>
        </w:rPr>
        <w:t>bias</w:t>
      </w:r>
      <w:r w:rsidRPr="000B0EC9">
        <w:rPr>
          <w:rFonts w:ascii="Times New Roman" w:hAnsi="Times New Roman" w:cs="Times New Roman"/>
        </w:rPr>
        <w:t xml:space="preserve"> into the analysis (</w:t>
      </w:r>
      <w:proofErr w:type="spellStart"/>
      <w:r w:rsidRPr="000B0EC9">
        <w:rPr>
          <w:rFonts w:ascii="Times New Roman" w:hAnsi="Times New Roman" w:cs="Times New Roman"/>
        </w:rPr>
        <w:t>Sekhon</w:t>
      </w:r>
      <w:proofErr w:type="spellEnd"/>
      <w:r w:rsidRPr="000B0EC9">
        <w:rPr>
          <w:rFonts w:ascii="Times New Roman" w:hAnsi="Times New Roman" w:cs="Times New Roman"/>
        </w:rPr>
        <w:t>, Theodoridis, and Campos (2018); Franco et al. 2017).</w:t>
      </w:r>
    </w:p>
    <w:p w14:paraId="7216CB96" w14:textId="40C45C10" w:rsidR="002939E9" w:rsidRDefault="002939E9" w:rsidP="000E45DC">
      <w:pPr>
        <w:spacing w:after="0" w:line="240" w:lineRule="auto"/>
        <w:ind w:left="0" w:firstLine="0"/>
        <w:jc w:val="left"/>
      </w:pPr>
    </w:p>
    <w:p w14:paraId="480CBB16" w14:textId="2B721CB3" w:rsidR="004B3E1A" w:rsidRDefault="004B3E1A" w:rsidP="000E45DC">
      <w:pPr>
        <w:spacing w:after="0" w:line="240" w:lineRule="auto"/>
        <w:ind w:left="0" w:firstLine="0"/>
        <w:jc w:val="left"/>
      </w:pPr>
    </w:p>
    <w:p w14:paraId="1A9497A2" w14:textId="77777777" w:rsidR="004B3E1A" w:rsidRPr="000B0EC9" w:rsidRDefault="004B3E1A" w:rsidP="004B3E1A">
      <w:pPr>
        <w:pStyle w:val="Caption"/>
        <w:rPr>
          <w:rFonts w:ascii="Times New Roman" w:hAnsi="Times New Roman" w:cs="Times New Roman"/>
          <w:i w:val="0"/>
          <w:iCs w:val="0"/>
          <w:color w:val="000000" w:themeColor="text1"/>
          <w:sz w:val="24"/>
          <w:szCs w:val="24"/>
        </w:rPr>
      </w:pPr>
      <w:r w:rsidRPr="000B0EC9">
        <w:rPr>
          <w:rFonts w:ascii="Times New Roman" w:hAnsi="Times New Roman" w:cs="Times New Roman"/>
          <w:b/>
          <w:bCs/>
          <w:i w:val="0"/>
          <w:iCs w:val="0"/>
          <w:color w:val="000000" w:themeColor="text1"/>
          <w:sz w:val="24"/>
          <w:szCs w:val="24"/>
        </w:rPr>
        <w:t xml:space="preserve">Figure </w:t>
      </w:r>
      <w:r w:rsidRPr="000B0EC9">
        <w:rPr>
          <w:rFonts w:ascii="Times New Roman" w:hAnsi="Times New Roman" w:cs="Times New Roman"/>
          <w:b/>
          <w:bCs/>
          <w:i w:val="0"/>
          <w:iCs w:val="0"/>
          <w:color w:val="000000" w:themeColor="text1"/>
          <w:sz w:val="24"/>
          <w:szCs w:val="24"/>
        </w:rPr>
        <w:fldChar w:fldCharType="begin"/>
      </w:r>
      <w:r w:rsidRPr="000B0EC9">
        <w:rPr>
          <w:rFonts w:ascii="Times New Roman" w:hAnsi="Times New Roman" w:cs="Times New Roman"/>
          <w:b/>
          <w:bCs/>
          <w:i w:val="0"/>
          <w:iCs w:val="0"/>
          <w:color w:val="000000" w:themeColor="text1"/>
          <w:sz w:val="24"/>
          <w:szCs w:val="24"/>
        </w:rPr>
        <w:instrText xml:space="preserve"> SEQ Figure \* ARABIC </w:instrText>
      </w:r>
      <w:r w:rsidRPr="000B0EC9">
        <w:rPr>
          <w:rFonts w:ascii="Times New Roman" w:hAnsi="Times New Roman" w:cs="Times New Roman"/>
          <w:b/>
          <w:bCs/>
          <w:i w:val="0"/>
          <w:iCs w:val="0"/>
          <w:color w:val="000000" w:themeColor="text1"/>
          <w:sz w:val="24"/>
          <w:szCs w:val="24"/>
        </w:rPr>
        <w:fldChar w:fldCharType="separate"/>
      </w:r>
      <w:r w:rsidRPr="000B0EC9">
        <w:rPr>
          <w:rFonts w:ascii="Times New Roman" w:hAnsi="Times New Roman" w:cs="Times New Roman"/>
          <w:b/>
          <w:bCs/>
          <w:i w:val="0"/>
          <w:iCs w:val="0"/>
          <w:noProof/>
          <w:color w:val="000000" w:themeColor="text1"/>
          <w:sz w:val="24"/>
          <w:szCs w:val="24"/>
        </w:rPr>
        <w:t>1</w:t>
      </w:r>
      <w:r w:rsidRPr="000B0EC9">
        <w:rPr>
          <w:rFonts w:ascii="Times New Roman" w:hAnsi="Times New Roman" w:cs="Times New Roman"/>
          <w:b/>
          <w:bCs/>
          <w:i w:val="0"/>
          <w:iCs w:val="0"/>
          <w:color w:val="000000" w:themeColor="text1"/>
          <w:sz w:val="24"/>
          <w:szCs w:val="24"/>
        </w:rPr>
        <w:fldChar w:fldCharType="end"/>
      </w:r>
      <w:r w:rsidRPr="000B0EC9">
        <w:rPr>
          <w:rFonts w:ascii="Times New Roman" w:hAnsi="Times New Roman" w:cs="Times New Roman"/>
          <w:b/>
          <w:bCs/>
          <w:i w:val="0"/>
          <w:iCs w:val="0"/>
          <w:color w:val="000000" w:themeColor="text1"/>
          <w:sz w:val="24"/>
          <w:szCs w:val="24"/>
        </w:rPr>
        <w:t>.</w:t>
      </w:r>
      <w:r w:rsidRPr="000B0EC9">
        <w:rPr>
          <w:rFonts w:ascii="Times New Roman" w:hAnsi="Times New Roman" w:cs="Times New Roman"/>
          <w:i w:val="0"/>
          <w:iCs w:val="0"/>
          <w:color w:val="000000" w:themeColor="text1"/>
          <w:sz w:val="24"/>
          <w:szCs w:val="24"/>
        </w:rPr>
        <w:t xml:space="preserve"> Distribution of survey weights</w:t>
      </w:r>
    </w:p>
    <w:p w14:paraId="53C3D378" w14:textId="77777777" w:rsidR="004B3E1A" w:rsidRDefault="004B3E1A" w:rsidP="000E45DC">
      <w:pPr>
        <w:spacing w:after="0" w:line="240" w:lineRule="auto"/>
        <w:ind w:left="0" w:firstLine="0"/>
        <w:jc w:val="left"/>
      </w:pPr>
    </w:p>
    <w:p w14:paraId="1A4614D6" w14:textId="512B9C80" w:rsidR="00F51FB0" w:rsidRDefault="009C0019" w:rsidP="00440391">
      <w:pPr>
        <w:keepNext/>
        <w:spacing w:after="0" w:line="240" w:lineRule="auto"/>
        <w:ind w:left="0" w:firstLine="0"/>
        <w:jc w:val="center"/>
      </w:pPr>
      <w:r>
        <w:rPr>
          <w:noProof/>
        </w:rPr>
        <w:drawing>
          <wp:inline distT="0" distB="0" distL="0" distR="0" wp14:anchorId="111FC4C0" wp14:editId="107EF5C6">
            <wp:extent cx="5943600" cy="39517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1719"/>
                    </a:xfrm>
                    <a:prstGeom prst="rect">
                      <a:avLst/>
                    </a:prstGeom>
                  </pic:spPr>
                </pic:pic>
              </a:graphicData>
            </a:graphic>
          </wp:inline>
        </w:drawing>
      </w:r>
    </w:p>
    <w:p w14:paraId="14FB40BF" w14:textId="05EF9C4F" w:rsidR="001048B8" w:rsidRDefault="001048B8" w:rsidP="00440391"/>
    <w:p w14:paraId="544C29A9" w14:textId="08E7239F" w:rsidR="001048B8" w:rsidRDefault="001048B8" w:rsidP="00440391"/>
    <w:p w14:paraId="264E3B78" w14:textId="224C209F" w:rsidR="001048B8" w:rsidRDefault="001048B8" w:rsidP="00440391"/>
    <w:p w14:paraId="5D8C25D0" w14:textId="6493834A" w:rsidR="001048B8" w:rsidRDefault="001048B8" w:rsidP="00440391"/>
    <w:p w14:paraId="0A2088D9" w14:textId="1D2EB3F1" w:rsidR="001048B8" w:rsidRDefault="001048B8" w:rsidP="00440391"/>
    <w:p w14:paraId="23B9E67D" w14:textId="2DCC1D42" w:rsidR="001048B8" w:rsidRDefault="001048B8" w:rsidP="00440391"/>
    <w:p w14:paraId="0A8B2A46" w14:textId="17E162E0" w:rsidR="001048B8" w:rsidRDefault="001048B8" w:rsidP="00440391"/>
    <w:p w14:paraId="3C9ADBA1" w14:textId="79326CFF" w:rsidR="001048B8" w:rsidRDefault="000B0EC9" w:rsidP="000E45DC">
      <w:r>
        <w:t>Table 1</w:t>
      </w:r>
      <w:r w:rsidR="0020368D">
        <w:t xml:space="preserve"> shows the effect of weighting on key observational findings. </w:t>
      </w:r>
    </w:p>
    <w:p w14:paraId="6651870F" w14:textId="19795EEA" w:rsidR="000B0EC9" w:rsidRDefault="000B0EC9" w:rsidP="000E45DC"/>
    <w:p w14:paraId="603B02C2" w14:textId="1E8C64E8" w:rsidR="000B0EC9" w:rsidRDefault="000B0EC9" w:rsidP="004B3E1A">
      <w:pPr>
        <w:jc w:val="center"/>
      </w:pPr>
    </w:p>
    <w:p w14:paraId="0B07CBE9" w14:textId="53CB6F7F" w:rsidR="000B0EC9" w:rsidRPr="00140585" w:rsidRDefault="000B0EC9" w:rsidP="004B3E1A">
      <w:pPr>
        <w:jc w:val="center"/>
      </w:pPr>
      <w:r>
        <w:rPr>
          <w:b/>
          <w:bCs/>
        </w:rPr>
        <w:t xml:space="preserve">Table 1. </w:t>
      </w:r>
      <w:r w:rsidR="00140585">
        <w:t>Weighted Observational Analysis</w:t>
      </w:r>
    </w:p>
    <w:p w14:paraId="5C99C128" w14:textId="62259FB3" w:rsidR="002939E9" w:rsidRDefault="002939E9" w:rsidP="000E45DC">
      <w:pPr>
        <w:spacing w:after="0" w:line="240" w:lineRule="auto"/>
        <w:ind w:left="0" w:firstLine="0"/>
        <w:jc w:val="left"/>
      </w:pPr>
    </w:p>
    <w:tbl>
      <w:tblPr>
        <w:tblStyle w:val="TableGrid0"/>
        <w:tblW w:w="0" w:type="auto"/>
        <w:tblLook w:val="04A0" w:firstRow="1" w:lastRow="0" w:firstColumn="1" w:lastColumn="0" w:noHBand="0" w:noVBand="1"/>
      </w:tblPr>
      <w:tblGrid>
        <w:gridCol w:w="2235"/>
        <w:gridCol w:w="3432"/>
        <w:gridCol w:w="3683"/>
      </w:tblGrid>
      <w:tr w:rsidR="001048B8" w14:paraId="32C86FC9" w14:textId="5B55E8F1" w:rsidTr="00932E6E">
        <w:tc>
          <w:tcPr>
            <w:tcW w:w="2235" w:type="dxa"/>
          </w:tcPr>
          <w:p w14:paraId="64257F48" w14:textId="2E82131E" w:rsidR="001048B8" w:rsidRPr="00140585" w:rsidRDefault="001048B8" w:rsidP="000E45DC">
            <w:pPr>
              <w:spacing w:after="0" w:line="240" w:lineRule="auto"/>
              <w:ind w:left="0" w:firstLine="0"/>
              <w:jc w:val="center"/>
              <w:rPr>
                <w:rFonts w:ascii="Times New Roman" w:hAnsi="Times New Roman" w:cs="Times New Roman"/>
                <w:b/>
                <w:bCs/>
              </w:rPr>
            </w:pPr>
            <w:r w:rsidRPr="00140585">
              <w:rPr>
                <w:rFonts w:ascii="Times New Roman" w:hAnsi="Times New Roman" w:cs="Times New Roman"/>
                <w:b/>
                <w:bCs/>
              </w:rPr>
              <w:t>Characteristic</w:t>
            </w:r>
          </w:p>
        </w:tc>
        <w:tc>
          <w:tcPr>
            <w:tcW w:w="3432" w:type="dxa"/>
          </w:tcPr>
          <w:p w14:paraId="5883B0F9" w14:textId="77777777" w:rsidR="009C0019" w:rsidRPr="00140585" w:rsidRDefault="001048B8" w:rsidP="000E45DC">
            <w:pPr>
              <w:spacing w:after="0" w:line="240" w:lineRule="auto"/>
              <w:ind w:left="0" w:firstLine="0"/>
              <w:jc w:val="center"/>
              <w:rPr>
                <w:rFonts w:ascii="Times New Roman" w:hAnsi="Times New Roman" w:cs="Times New Roman"/>
                <w:b/>
                <w:bCs/>
              </w:rPr>
            </w:pPr>
            <w:r w:rsidRPr="00140585">
              <w:rPr>
                <w:rFonts w:ascii="Times New Roman" w:hAnsi="Times New Roman" w:cs="Times New Roman"/>
                <w:b/>
                <w:bCs/>
              </w:rPr>
              <w:t xml:space="preserve">Unweighted </w:t>
            </w:r>
            <w:r w:rsidR="009C0019" w:rsidRPr="00140585">
              <w:rPr>
                <w:rFonts w:ascii="Times New Roman" w:hAnsi="Times New Roman" w:cs="Times New Roman"/>
                <w:b/>
                <w:bCs/>
              </w:rPr>
              <w:t xml:space="preserve">Means </w:t>
            </w:r>
          </w:p>
          <w:p w14:paraId="25893114" w14:textId="4B4CB334" w:rsidR="001048B8" w:rsidRPr="00140585" w:rsidRDefault="001048B8" w:rsidP="000E45DC">
            <w:pPr>
              <w:spacing w:after="0" w:line="240" w:lineRule="auto"/>
              <w:ind w:left="0" w:firstLine="0"/>
              <w:jc w:val="center"/>
              <w:rPr>
                <w:rFonts w:ascii="Times New Roman" w:hAnsi="Times New Roman" w:cs="Times New Roman"/>
                <w:b/>
                <w:bCs/>
              </w:rPr>
            </w:pPr>
            <w:r w:rsidRPr="00140585">
              <w:rPr>
                <w:rFonts w:ascii="Times New Roman" w:hAnsi="Times New Roman" w:cs="Times New Roman"/>
                <w:b/>
                <w:bCs/>
              </w:rPr>
              <w:t>(</w:t>
            </w:r>
            <w:r w:rsidR="009C0019" w:rsidRPr="00140585">
              <w:rPr>
                <w:rFonts w:ascii="Times New Roman" w:hAnsi="Times New Roman" w:cs="Times New Roman"/>
                <w:b/>
                <w:bCs/>
              </w:rPr>
              <w:t>In Manuscript</w:t>
            </w:r>
            <w:r w:rsidRPr="00140585">
              <w:rPr>
                <w:rFonts w:ascii="Times New Roman" w:hAnsi="Times New Roman" w:cs="Times New Roman"/>
                <w:b/>
                <w:bCs/>
              </w:rPr>
              <w:t>)</w:t>
            </w:r>
          </w:p>
        </w:tc>
        <w:tc>
          <w:tcPr>
            <w:tcW w:w="3683" w:type="dxa"/>
          </w:tcPr>
          <w:p w14:paraId="09D6452A" w14:textId="0C971C1B" w:rsidR="001048B8" w:rsidRPr="00140585" w:rsidRDefault="001048B8" w:rsidP="000E45DC">
            <w:pPr>
              <w:spacing w:after="0" w:line="240" w:lineRule="auto"/>
              <w:ind w:left="0" w:firstLine="0"/>
              <w:jc w:val="center"/>
              <w:rPr>
                <w:rFonts w:ascii="Times New Roman" w:hAnsi="Times New Roman" w:cs="Times New Roman"/>
                <w:b/>
                <w:bCs/>
              </w:rPr>
            </w:pPr>
            <w:r w:rsidRPr="00140585">
              <w:rPr>
                <w:rFonts w:ascii="Times New Roman" w:hAnsi="Times New Roman" w:cs="Times New Roman"/>
                <w:b/>
                <w:bCs/>
              </w:rPr>
              <w:t xml:space="preserve">Weighted </w:t>
            </w:r>
            <w:r w:rsidR="009C0019" w:rsidRPr="00140585">
              <w:rPr>
                <w:rFonts w:ascii="Times New Roman" w:hAnsi="Times New Roman" w:cs="Times New Roman"/>
                <w:b/>
                <w:bCs/>
              </w:rPr>
              <w:t>Means</w:t>
            </w:r>
          </w:p>
        </w:tc>
      </w:tr>
      <w:tr w:rsidR="001048B8" w14:paraId="4BA9C6A9" w14:textId="7C28070A" w:rsidTr="00932E6E">
        <w:tc>
          <w:tcPr>
            <w:tcW w:w="2235" w:type="dxa"/>
          </w:tcPr>
          <w:p w14:paraId="416B1D1E" w14:textId="750F267B" w:rsidR="009C0019"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ICC Institutional Support</w:t>
            </w:r>
          </w:p>
          <w:p w14:paraId="4E753FF2" w14:textId="1C1DE1C6" w:rsidR="001048B8" w:rsidRPr="000B0EC9" w:rsidRDefault="001048B8" w:rsidP="00440391">
            <w:pPr>
              <w:spacing w:after="0" w:line="240" w:lineRule="auto"/>
              <w:ind w:left="0" w:firstLine="0"/>
              <w:jc w:val="center"/>
              <w:rPr>
                <w:rFonts w:ascii="Times New Roman" w:hAnsi="Times New Roman" w:cs="Times New Roman"/>
              </w:rPr>
            </w:pPr>
            <w:r w:rsidRPr="000B0EC9">
              <w:rPr>
                <w:rFonts w:ascii="Times New Roman" w:hAnsi="Times New Roman" w:cs="Times New Roman"/>
              </w:rPr>
              <w:t>(Control Group)</w:t>
            </w:r>
          </w:p>
        </w:tc>
        <w:tc>
          <w:tcPr>
            <w:tcW w:w="3432" w:type="dxa"/>
          </w:tcPr>
          <w:p w14:paraId="1A3AF380" w14:textId="0C74CD46"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.416</w:t>
            </w:r>
            <w:r w:rsidR="009C0019" w:rsidRPr="000B0EC9">
              <w:rPr>
                <w:rFonts w:ascii="Times New Roman" w:hAnsi="Times New Roman" w:cs="Times New Roman"/>
              </w:rPr>
              <w:t>43</w:t>
            </w:r>
          </w:p>
        </w:tc>
        <w:tc>
          <w:tcPr>
            <w:tcW w:w="3683" w:type="dxa"/>
          </w:tcPr>
          <w:p w14:paraId="26A2FFF9" w14:textId="1039AA0F"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.41</w:t>
            </w:r>
            <w:r w:rsidR="009C0019" w:rsidRPr="000B0EC9">
              <w:rPr>
                <w:rFonts w:ascii="Times New Roman" w:hAnsi="Times New Roman" w:cs="Times New Roman"/>
              </w:rPr>
              <w:t>691</w:t>
            </w:r>
          </w:p>
        </w:tc>
      </w:tr>
      <w:tr w:rsidR="001048B8" w14:paraId="7BC011ED" w14:textId="5642B851" w:rsidTr="00932E6E">
        <w:tc>
          <w:tcPr>
            <w:tcW w:w="2235" w:type="dxa"/>
          </w:tcPr>
          <w:p w14:paraId="181B9075" w14:textId="6144462D" w:rsidR="009C0019"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UKSC Institutional Support</w:t>
            </w:r>
          </w:p>
          <w:p w14:paraId="4B3714A4" w14:textId="4548E239" w:rsidR="001048B8" w:rsidRPr="000B0EC9" w:rsidRDefault="001048B8" w:rsidP="00440391">
            <w:pPr>
              <w:spacing w:after="0" w:line="240" w:lineRule="auto"/>
              <w:ind w:left="0" w:firstLine="0"/>
              <w:jc w:val="center"/>
              <w:rPr>
                <w:rFonts w:ascii="Times New Roman" w:hAnsi="Times New Roman" w:cs="Times New Roman"/>
              </w:rPr>
            </w:pPr>
            <w:r w:rsidRPr="000B0EC9">
              <w:rPr>
                <w:rFonts w:ascii="Times New Roman" w:hAnsi="Times New Roman" w:cs="Times New Roman"/>
              </w:rPr>
              <w:t>(Control Group)</w:t>
            </w:r>
          </w:p>
        </w:tc>
        <w:tc>
          <w:tcPr>
            <w:tcW w:w="3432" w:type="dxa"/>
          </w:tcPr>
          <w:p w14:paraId="1F97258F" w14:textId="54ECC1E2"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.51223</w:t>
            </w:r>
          </w:p>
        </w:tc>
        <w:tc>
          <w:tcPr>
            <w:tcW w:w="3683" w:type="dxa"/>
          </w:tcPr>
          <w:p w14:paraId="58A5D27E" w14:textId="46B8C4CA"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w:t>
            </w:r>
            <w:r w:rsidR="004F3499" w:rsidRPr="000B0EC9">
              <w:rPr>
                <w:rFonts w:ascii="Times New Roman" w:hAnsi="Times New Roman" w:cs="Times New Roman"/>
              </w:rPr>
              <w:t>51562</w:t>
            </w:r>
          </w:p>
        </w:tc>
      </w:tr>
      <w:tr w:rsidR="001048B8" w14:paraId="61BFE5FC" w14:textId="6C890828" w:rsidTr="00932E6E">
        <w:tc>
          <w:tcPr>
            <w:tcW w:w="2235" w:type="dxa"/>
          </w:tcPr>
          <w:p w14:paraId="2A0920AA" w14:textId="1345122E" w:rsidR="009C0019"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ICC Compliance Attitudes</w:t>
            </w:r>
          </w:p>
          <w:p w14:paraId="127CA637" w14:textId="7481939F" w:rsidR="001048B8" w:rsidRPr="000B0EC9" w:rsidRDefault="001048B8" w:rsidP="00440391">
            <w:pPr>
              <w:spacing w:after="0" w:line="240" w:lineRule="auto"/>
              <w:ind w:left="0" w:firstLine="0"/>
              <w:jc w:val="center"/>
              <w:rPr>
                <w:rFonts w:ascii="Times New Roman" w:hAnsi="Times New Roman" w:cs="Times New Roman"/>
              </w:rPr>
            </w:pPr>
            <w:r w:rsidRPr="000B0EC9">
              <w:rPr>
                <w:rFonts w:ascii="Times New Roman" w:hAnsi="Times New Roman" w:cs="Times New Roman"/>
              </w:rPr>
              <w:t>(Control Group)</w:t>
            </w:r>
          </w:p>
        </w:tc>
        <w:tc>
          <w:tcPr>
            <w:tcW w:w="3432" w:type="dxa"/>
          </w:tcPr>
          <w:p w14:paraId="08435BCE" w14:textId="1E1C67D8"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.6</w:t>
            </w:r>
            <w:r w:rsidR="009C0019" w:rsidRPr="000B0EC9">
              <w:rPr>
                <w:rFonts w:ascii="Times New Roman" w:hAnsi="Times New Roman" w:cs="Times New Roman"/>
              </w:rPr>
              <w:t>1904</w:t>
            </w:r>
          </w:p>
        </w:tc>
        <w:tc>
          <w:tcPr>
            <w:tcW w:w="3683" w:type="dxa"/>
          </w:tcPr>
          <w:p w14:paraId="600AE54F" w14:textId="0ECBA49A"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w:t>
            </w:r>
            <w:r w:rsidR="004F3499" w:rsidRPr="000B0EC9">
              <w:rPr>
                <w:rFonts w:ascii="Times New Roman" w:hAnsi="Times New Roman" w:cs="Times New Roman"/>
              </w:rPr>
              <w:t>61658</w:t>
            </w:r>
          </w:p>
        </w:tc>
      </w:tr>
      <w:tr w:rsidR="001048B8" w14:paraId="6DB29375" w14:textId="1D0BEE6E" w:rsidTr="00932E6E">
        <w:tc>
          <w:tcPr>
            <w:tcW w:w="2235" w:type="dxa"/>
          </w:tcPr>
          <w:p w14:paraId="465A042F" w14:textId="5BD71C6A" w:rsidR="009C0019"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UKSC Compliance Attitudes</w:t>
            </w:r>
          </w:p>
          <w:p w14:paraId="19E6D73B" w14:textId="3B36F4CC" w:rsidR="001048B8" w:rsidRPr="000B0EC9" w:rsidRDefault="001048B8" w:rsidP="00440391">
            <w:pPr>
              <w:spacing w:after="0" w:line="240" w:lineRule="auto"/>
              <w:ind w:left="0" w:firstLine="0"/>
              <w:jc w:val="center"/>
              <w:rPr>
                <w:rFonts w:ascii="Times New Roman" w:hAnsi="Times New Roman" w:cs="Times New Roman"/>
              </w:rPr>
            </w:pPr>
            <w:r w:rsidRPr="000B0EC9">
              <w:rPr>
                <w:rFonts w:ascii="Times New Roman" w:hAnsi="Times New Roman" w:cs="Times New Roman"/>
              </w:rPr>
              <w:t>(Control Group)</w:t>
            </w:r>
          </w:p>
        </w:tc>
        <w:tc>
          <w:tcPr>
            <w:tcW w:w="3432" w:type="dxa"/>
          </w:tcPr>
          <w:p w14:paraId="0E904164" w14:textId="40463880"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.68970</w:t>
            </w:r>
          </w:p>
        </w:tc>
        <w:tc>
          <w:tcPr>
            <w:tcW w:w="3683" w:type="dxa"/>
          </w:tcPr>
          <w:p w14:paraId="6DC6A68F" w14:textId="0619C6AB" w:rsidR="001048B8" w:rsidRPr="000B0EC9" w:rsidRDefault="001048B8"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.6950</w:t>
            </w:r>
            <w:r w:rsidR="009C0019" w:rsidRPr="000B0EC9">
              <w:rPr>
                <w:rFonts w:ascii="Times New Roman" w:hAnsi="Times New Roman" w:cs="Times New Roman"/>
              </w:rPr>
              <w:t>1</w:t>
            </w:r>
          </w:p>
        </w:tc>
      </w:tr>
      <w:tr w:rsidR="00B2638D" w14:paraId="7CF54597" w14:textId="77777777" w:rsidTr="00932E6E">
        <w:tc>
          <w:tcPr>
            <w:tcW w:w="9350" w:type="dxa"/>
            <w:gridSpan w:val="3"/>
          </w:tcPr>
          <w:p w14:paraId="3F1753C3" w14:textId="337D318E" w:rsidR="00B2638D" w:rsidRDefault="00B2638D" w:rsidP="000E45DC">
            <w:pPr>
              <w:spacing w:after="0" w:line="240" w:lineRule="auto"/>
              <w:ind w:left="0" w:firstLine="0"/>
              <w:jc w:val="center"/>
            </w:pPr>
            <w:r>
              <w:t xml:space="preserve">Figure 4: % Agree or Strongly Agree that: </w:t>
            </w:r>
          </w:p>
        </w:tc>
      </w:tr>
      <w:tr w:rsidR="00B2638D" w14:paraId="414B3A66" w14:textId="77777777" w:rsidTr="00932E6E">
        <w:tc>
          <w:tcPr>
            <w:tcW w:w="2235" w:type="dxa"/>
          </w:tcPr>
          <w:p w14:paraId="0B2A53F7" w14:textId="0A9814AE" w:rsidR="00B2638D" w:rsidRPr="000B0EC9" w:rsidRDefault="00B2638D"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…to abolish the Court if it makes decisions the people disagree with.</w:t>
            </w:r>
          </w:p>
        </w:tc>
        <w:tc>
          <w:tcPr>
            <w:tcW w:w="3432" w:type="dxa"/>
          </w:tcPr>
          <w:p w14:paraId="71E3E88B" w14:textId="35766B9B"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66.67</w:t>
            </w:r>
            <w:r w:rsidRPr="000B0EC9">
              <w:rPr>
                <w:rFonts w:ascii="Times New Roman" w:hAnsi="Times New Roman" w:cs="Times New Roman"/>
              </w:rPr>
              <w:br/>
              <w:t>UKSC: 4</w:t>
            </w:r>
            <w:r w:rsidR="004F3499" w:rsidRPr="000B0EC9">
              <w:rPr>
                <w:rFonts w:ascii="Times New Roman" w:hAnsi="Times New Roman" w:cs="Times New Roman"/>
              </w:rPr>
              <w:t>8.18</w:t>
            </w:r>
          </w:p>
        </w:tc>
        <w:tc>
          <w:tcPr>
            <w:tcW w:w="3683" w:type="dxa"/>
          </w:tcPr>
          <w:p w14:paraId="4F5D1714" w14:textId="1B0AF3F9"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66.69</w:t>
            </w:r>
            <w:r w:rsidRPr="000B0EC9">
              <w:rPr>
                <w:rFonts w:ascii="Times New Roman" w:hAnsi="Times New Roman" w:cs="Times New Roman"/>
              </w:rPr>
              <w:br/>
              <w:t xml:space="preserve">UKSC: </w:t>
            </w:r>
            <w:r w:rsidR="004F3499" w:rsidRPr="000B0EC9">
              <w:rPr>
                <w:rFonts w:ascii="Times New Roman" w:hAnsi="Times New Roman" w:cs="Times New Roman"/>
              </w:rPr>
              <w:t>48.03</w:t>
            </w:r>
          </w:p>
        </w:tc>
      </w:tr>
      <w:tr w:rsidR="00B2638D" w14:paraId="485E6247" w14:textId="77777777" w:rsidTr="00932E6E">
        <w:tc>
          <w:tcPr>
            <w:tcW w:w="2235" w:type="dxa"/>
          </w:tcPr>
          <w:p w14:paraId="446F0C03" w14:textId="7A4A6BCD" w:rsidR="00B2638D" w:rsidRPr="000B0EC9" w:rsidRDefault="00B2638D"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…to reduce the right of the Court to decide certain types of controversial issues.</w:t>
            </w:r>
          </w:p>
        </w:tc>
        <w:tc>
          <w:tcPr>
            <w:tcW w:w="3432" w:type="dxa"/>
          </w:tcPr>
          <w:p w14:paraId="732CB7B0" w14:textId="0E3E690F"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63.87</w:t>
            </w:r>
            <w:r w:rsidRPr="000B0EC9">
              <w:rPr>
                <w:rFonts w:ascii="Times New Roman" w:hAnsi="Times New Roman" w:cs="Times New Roman"/>
              </w:rPr>
              <w:br/>
              <w:t xml:space="preserve">UKSC: </w:t>
            </w:r>
            <w:r w:rsidR="004F3499" w:rsidRPr="000B0EC9">
              <w:rPr>
                <w:rFonts w:ascii="Times New Roman" w:hAnsi="Times New Roman" w:cs="Times New Roman"/>
              </w:rPr>
              <w:t>46.77</w:t>
            </w:r>
          </w:p>
        </w:tc>
        <w:tc>
          <w:tcPr>
            <w:tcW w:w="3683" w:type="dxa"/>
          </w:tcPr>
          <w:p w14:paraId="158FCAA9" w14:textId="3FF31D93"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63.87</w:t>
            </w:r>
            <w:r w:rsidRPr="000B0EC9">
              <w:rPr>
                <w:rFonts w:ascii="Times New Roman" w:hAnsi="Times New Roman" w:cs="Times New Roman"/>
              </w:rPr>
              <w:br/>
              <w:t>UKSC: 45.</w:t>
            </w:r>
            <w:r w:rsidR="004F3499" w:rsidRPr="000B0EC9">
              <w:rPr>
                <w:rFonts w:ascii="Times New Roman" w:hAnsi="Times New Roman" w:cs="Times New Roman"/>
              </w:rPr>
              <w:t>37</w:t>
            </w:r>
          </w:p>
        </w:tc>
      </w:tr>
      <w:tr w:rsidR="00B2638D" w14:paraId="543C20A0" w14:textId="77777777" w:rsidTr="00932E6E">
        <w:tc>
          <w:tcPr>
            <w:tcW w:w="2235" w:type="dxa"/>
          </w:tcPr>
          <w:p w14:paraId="7FD63C4C" w14:textId="1A96A421" w:rsidR="00B2638D" w:rsidRPr="000B0EC9" w:rsidRDefault="00B2638D"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…that decisions of the Court favor some groups more than others.</w:t>
            </w:r>
          </w:p>
        </w:tc>
        <w:tc>
          <w:tcPr>
            <w:tcW w:w="3432" w:type="dxa"/>
          </w:tcPr>
          <w:p w14:paraId="58D439B3" w14:textId="0B409D84"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68.07</w:t>
            </w:r>
            <w:r w:rsidRPr="000B0EC9">
              <w:rPr>
                <w:rFonts w:ascii="Times New Roman" w:hAnsi="Times New Roman" w:cs="Times New Roman"/>
              </w:rPr>
              <w:br/>
              <w:t>UKSC:</w:t>
            </w:r>
            <w:r w:rsidR="004F3499" w:rsidRPr="000B0EC9">
              <w:rPr>
                <w:rFonts w:ascii="Times New Roman" w:hAnsi="Times New Roman" w:cs="Times New Roman"/>
              </w:rPr>
              <w:t>53.99</w:t>
            </w:r>
          </w:p>
        </w:tc>
        <w:tc>
          <w:tcPr>
            <w:tcW w:w="3683" w:type="dxa"/>
          </w:tcPr>
          <w:p w14:paraId="60B67F3D" w14:textId="3079595A"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67.85</w:t>
            </w:r>
            <w:r w:rsidRPr="000B0EC9">
              <w:rPr>
                <w:rFonts w:ascii="Times New Roman" w:hAnsi="Times New Roman" w:cs="Times New Roman"/>
              </w:rPr>
              <w:br/>
              <w:t>UKSC:</w:t>
            </w:r>
            <w:r w:rsidR="004F3499" w:rsidRPr="000B0EC9">
              <w:rPr>
                <w:rFonts w:ascii="Times New Roman" w:hAnsi="Times New Roman" w:cs="Times New Roman"/>
              </w:rPr>
              <w:t xml:space="preserve"> 53.27</w:t>
            </w:r>
          </w:p>
        </w:tc>
      </w:tr>
      <w:tr w:rsidR="00B2638D" w14:paraId="40673D5D" w14:textId="77777777" w:rsidTr="00932E6E">
        <w:tc>
          <w:tcPr>
            <w:tcW w:w="2235" w:type="dxa"/>
          </w:tcPr>
          <w:p w14:paraId="5757F81C" w14:textId="2E4090AB" w:rsidR="00B2638D" w:rsidRPr="000B0EC9" w:rsidRDefault="00B2638D"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…the Court should have authority to overrule the </w:t>
            </w:r>
            <w:proofErr w:type="gramStart"/>
            <w:r w:rsidRPr="000B0EC9">
              <w:rPr>
                <w:rFonts w:ascii="Times New Roman" w:hAnsi="Times New Roman" w:cs="Times New Roman"/>
              </w:rPr>
              <w:t>government.*</w:t>
            </w:r>
            <w:proofErr w:type="gramEnd"/>
          </w:p>
        </w:tc>
        <w:tc>
          <w:tcPr>
            <w:tcW w:w="3432" w:type="dxa"/>
          </w:tcPr>
          <w:p w14:paraId="64D637CA" w14:textId="3A489D30"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49.86</w:t>
            </w:r>
            <w:r w:rsidRPr="000B0EC9">
              <w:rPr>
                <w:rFonts w:ascii="Times New Roman" w:hAnsi="Times New Roman" w:cs="Times New Roman"/>
              </w:rPr>
              <w:br/>
              <w:t>UKSC:</w:t>
            </w:r>
            <w:r w:rsidR="004F3499" w:rsidRPr="000B0EC9">
              <w:rPr>
                <w:rFonts w:ascii="Times New Roman" w:hAnsi="Times New Roman" w:cs="Times New Roman"/>
              </w:rPr>
              <w:t>64.71</w:t>
            </w:r>
          </w:p>
        </w:tc>
        <w:tc>
          <w:tcPr>
            <w:tcW w:w="3683" w:type="dxa"/>
          </w:tcPr>
          <w:p w14:paraId="092736A0" w14:textId="22578672"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49.63</w:t>
            </w:r>
            <w:r w:rsidRPr="000B0EC9">
              <w:rPr>
                <w:rFonts w:ascii="Times New Roman" w:hAnsi="Times New Roman" w:cs="Times New Roman"/>
              </w:rPr>
              <w:br/>
              <w:t>UKSC:</w:t>
            </w:r>
            <w:r w:rsidR="004F3499" w:rsidRPr="000B0EC9">
              <w:rPr>
                <w:rFonts w:ascii="Times New Roman" w:hAnsi="Times New Roman" w:cs="Times New Roman"/>
              </w:rPr>
              <w:t xml:space="preserve"> 64.96 </w:t>
            </w:r>
          </w:p>
        </w:tc>
      </w:tr>
      <w:tr w:rsidR="00B2638D" w14:paraId="0894F785" w14:textId="77777777" w:rsidTr="00506E59">
        <w:trPr>
          <w:trHeight w:val="1358"/>
        </w:trPr>
        <w:tc>
          <w:tcPr>
            <w:tcW w:w="2235" w:type="dxa"/>
          </w:tcPr>
          <w:p w14:paraId="015710CD" w14:textId="4319C9E8" w:rsidR="00B2638D" w:rsidRPr="000B0EC9" w:rsidRDefault="00B2638D"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…the Court gets too mixed up in politics.</w:t>
            </w:r>
          </w:p>
        </w:tc>
        <w:tc>
          <w:tcPr>
            <w:tcW w:w="3432" w:type="dxa"/>
          </w:tcPr>
          <w:p w14:paraId="042C4ACA" w14:textId="682C37BF"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71.76</w:t>
            </w:r>
            <w:r w:rsidRPr="000B0EC9">
              <w:rPr>
                <w:rFonts w:ascii="Times New Roman" w:hAnsi="Times New Roman" w:cs="Times New Roman"/>
              </w:rPr>
              <w:br/>
              <w:t>UKSC:</w:t>
            </w:r>
            <w:r w:rsidR="004F3499" w:rsidRPr="000B0EC9">
              <w:rPr>
                <w:rFonts w:ascii="Times New Roman" w:hAnsi="Times New Roman" w:cs="Times New Roman"/>
              </w:rPr>
              <w:t xml:space="preserve"> 57.71</w:t>
            </w:r>
          </w:p>
        </w:tc>
        <w:tc>
          <w:tcPr>
            <w:tcW w:w="3683" w:type="dxa"/>
          </w:tcPr>
          <w:p w14:paraId="323DD158" w14:textId="1E427D52" w:rsidR="00B2638D" w:rsidRPr="000B0EC9" w:rsidRDefault="00FF7646" w:rsidP="000E45DC">
            <w:pPr>
              <w:spacing w:after="0" w:line="240" w:lineRule="auto"/>
              <w:ind w:left="0" w:firstLine="0"/>
              <w:jc w:val="center"/>
              <w:rPr>
                <w:rFonts w:ascii="Times New Roman" w:hAnsi="Times New Roman" w:cs="Times New Roman"/>
              </w:rPr>
            </w:pPr>
            <w:r w:rsidRPr="000B0EC9">
              <w:rPr>
                <w:rFonts w:ascii="Times New Roman" w:hAnsi="Times New Roman" w:cs="Times New Roman"/>
              </w:rPr>
              <w:t xml:space="preserve">ICC: </w:t>
            </w:r>
            <w:r w:rsidR="004F3499" w:rsidRPr="000B0EC9">
              <w:rPr>
                <w:rFonts w:ascii="Times New Roman" w:hAnsi="Times New Roman" w:cs="Times New Roman"/>
              </w:rPr>
              <w:t>72.02</w:t>
            </w:r>
            <w:r w:rsidRPr="000B0EC9">
              <w:rPr>
                <w:rFonts w:ascii="Times New Roman" w:hAnsi="Times New Roman" w:cs="Times New Roman"/>
              </w:rPr>
              <w:br/>
              <w:t>UKSC:</w:t>
            </w:r>
            <w:r w:rsidR="004F3499" w:rsidRPr="000B0EC9">
              <w:rPr>
                <w:rFonts w:ascii="Times New Roman" w:hAnsi="Times New Roman" w:cs="Times New Roman"/>
              </w:rPr>
              <w:t xml:space="preserve"> 57.43</w:t>
            </w:r>
          </w:p>
        </w:tc>
      </w:tr>
    </w:tbl>
    <w:p w14:paraId="586C7363" w14:textId="77777777" w:rsidR="00F51FB0" w:rsidRDefault="00F51FB0" w:rsidP="000E45DC">
      <w:pPr>
        <w:spacing w:after="0" w:line="240" w:lineRule="auto"/>
        <w:ind w:left="0" w:firstLine="0"/>
        <w:jc w:val="left"/>
      </w:pPr>
    </w:p>
    <w:p w14:paraId="73A395E8" w14:textId="77777777" w:rsidR="002939E9" w:rsidRDefault="002939E9" w:rsidP="000E45DC">
      <w:pPr>
        <w:spacing w:after="0" w:line="240" w:lineRule="auto"/>
        <w:ind w:left="0" w:firstLine="0"/>
        <w:jc w:val="left"/>
      </w:pPr>
    </w:p>
    <w:p w14:paraId="45029AD2" w14:textId="4F638ED0" w:rsidR="00AF08C9" w:rsidRDefault="00AF08C9" w:rsidP="000E45DC">
      <w:pPr>
        <w:spacing w:after="0" w:line="240" w:lineRule="auto"/>
        <w:ind w:left="0" w:firstLine="0"/>
        <w:jc w:val="left"/>
      </w:pPr>
    </w:p>
    <w:p w14:paraId="14196922" w14:textId="626EC028" w:rsidR="000B0EC9" w:rsidRDefault="000B0EC9">
      <w:pPr>
        <w:spacing w:after="0" w:line="240" w:lineRule="auto"/>
        <w:ind w:left="0" w:firstLine="0"/>
        <w:jc w:val="left"/>
      </w:pPr>
    </w:p>
    <w:p w14:paraId="794FFAFF" w14:textId="77777777" w:rsidR="00207DAA" w:rsidRPr="00207DAA" w:rsidRDefault="00207DAA" w:rsidP="00440391">
      <w:pPr>
        <w:jc w:val="left"/>
      </w:pPr>
    </w:p>
    <w:p w14:paraId="4D84FCBA" w14:textId="1E2FF4AA" w:rsidR="0095385A" w:rsidRDefault="008A256F" w:rsidP="000E45DC">
      <w:pPr>
        <w:pStyle w:val="Heading2"/>
        <w:spacing w:after="110"/>
        <w:ind w:left="720" w:hanging="735"/>
        <w:rPr>
          <w:rFonts w:ascii="Times New Roman" w:hAnsi="Times New Roman" w:cs="Times New Roman"/>
        </w:rPr>
      </w:pPr>
      <w:bookmarkStart w:id="13" w:name="_Toc69903825"/>
      <w:r w:rsidRPr="00AF08C9">
        <w:rPr>
          <w:rFonts w:ascii="Times New Roman" w:hAnsi="Times New Roman" w:cs="Times New Roman"/>
        </w:rPr>
        <w:t>Experiment Balance Table</w:t>
      </w:r>
      <w:bookmarkEnd w:id="13"/>
    </w:p>
    <w:p w14:paraId="53435E37" w14:textId="2ADB07E5" w:rsidR="00A2061E" w:rsidRDefault="00A2061E" w:rsidP="00440391">
      <w:pPr>
        <w:jc w:val="left"/>
      </w:pPr>
    </w:p>
    <w:p w14:paraId="7E0378FE" w14:textId="7E13A9E7" w:rsidR="000D4401" w:rsidRDefault="00140585" w:rsidP="00440391">
      <w:pPr>
        <w:spacing w:after="752"/>
        <w:ind w:left="-15" w:firstLine="0"/>
        <w:jc w:val="left"/>
        <w:rPr>
          <w:rFonts w:ascii="Times New Roman" w:hAnsi="Times New Roman" w:cs="Times New Roman"/>
        </w:rPr>
      </w:pPr>
      <w:r>
        <w:rPr>
          <w:rFonts w:ascii="Times New Roman" w:hAnsi="Times New Roman" w:cs="Times New Roman"/>
        </w:rPr>
        <w:t>Table</w:t>
      </w:r>
      <w:r w:rsidR="000D4401">
        <w:rPr>
          <w:rFonts w:ascii="Times New Roman" w:hAnsi="Times New Roman" w:cs="Times New Roman"/>
        </w:rPr>
        <w:t xml:space="preserve"> </w:t>
      </w:r>
      <w:r w:rsidR="000B0EC9">
        <w:rPr>
          <w:rFonts w:ascii="Times New Roman" w:hAnsi="Times New Roman" w:cs="Times New Roman"/>
        </w:rPr>
        <w:t>2</w:t>
      </w:r>
      <w:r w:rsidR="000D4401" w:rsidRPr="00AF08C9">
        <w:rPr>
          <w:rFonts w:ascii="Times New Roman" w:hAnsi="Times New Roman" w:cs="Times New Roman"/>
        </w:rPr>
        <w:t xml:space="preserve"> presents the balance table comparing respondents </w:t>
      </w:r>
      <w:r w:rsidR="000D4401">
        <w:rPr>
          <w:rFonts w:ascii="Times New Roman" w:hAnsi="Times New Roman" w:cs="Times New Roman"/>
        </w:rPr>
        <w:t>assigned</w:t>
      </w:r>
      <w:r w:rsidR="000D4401" w:rsidRPr="00AF08C9">
        <w:rPr>
          <w:rFonts w:ascii="Times New Roman" w:hAnsi="Times New Roman" w:cs="Times New Roman"/>
        </w:rPr>
        <w:t xml:space="preserve"> to each treatment group to those respondents randomized to the control group on the basis of several characteristics. As is clear, randomization was largely successful with the exception of income in the baseline condition. Because of this, any models we include that analyze the baseline condition have also been controlled for income.</w:t>
      </w:r>
    </w:p>
    <w:p w14:paraId="34F4D80D" w14:textId="4CE64986" w:rsidR="00140585" w:rsidRPr="00AF08C9" w:rsidRDefault="00140585" w:rsidP="004B3E1A">
      <w:pPr>
        <w:spacing w:after="208" w:line="265" w:lineRule="auto"/>
        <w:ind w:right="2525"/>
        <w:jc w:val="center"/>
        <w:rPr>
          <w:rFonts w:ascii="Times New Roman" w:hAnsi="Times New Roman" w:cs="Times New Roman"/>
        </w:rPr>
      </w:pPr>
      <w:r>
        <w:rPr>
          <w:rFonts w:ascii="Times New Roman" w:hAnsi="Times New Roman" w:cs="Times New Roman"/>
          <w:b/>
          <w:bCs/>
        </w:rPr>
        <w:t>Table</w:t>
      </w:r>
      <w:r w:rsidRPr="000B0EC9">
        <w:rPr>
          <w:rFonts w:ascii="Times New Roman" w:hAnsi="Times New Roman" w:cs="Times New Roman"/>
          <w:b/>
          <w:bCs/>
        </w:rPr>
        <w:t xml:space="preserve"> </w:t>
      </w:r>
      <w:r>
        <w:rPr>
          <w:rFonts w:ascii="Times New Roman" w:hAnsi="Times New Roman" w:cs="Times New Roman"/>
          <w:b/>
          <w:bCs/>
        </w:rPr>
        <w:t>2</w:t>
      </w:r>
      <w:r>
        <w:rPr>
          <w:rFonts w:ascii="Times New Roman" w:hAnsi="Times New Roman" w:cs="Times New Roman"/>
        </w:rPr>
        <w:t>.</w:t>
      </w:r>
      <w:r w:rsidRPr="00AF08C9">
        <w:rPr>
          <w:rFonts w:ascii="Times New Roman" w:hAnsi="Times New Roman" w:cs="Times New Roman"/>
        </w:rPr>
        <w:t xml:space="preserve"> Experiment Balance Table</w:t>
      </w:r>
    </w:p>
    <w:p w14:paraId="2FCAA2B3" w14:textId="2F57B3AE" w:rsidR="000D4401" w:rsidRDefault="00E05FC8" w:rsidP="00440391">
      <w:r>
        <w:rPr>
          <w:noProof/>
        </w:rPr>
        <w:drawing>
          <wp:inline distT="0" distB="0" distL="0" distR="0" wp14:anchorId="5294E823" wp14:editId="20AC7A4E">
            <wp:extent cx="6546461" cy="338024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8041" cy="3386219"/>
                    </a:xfrm>
                    <a:prstGeom prst="rect">
                      <a:avLst/>
                    </a:prstGeom>
                  </pic:spPr>
                </pic:pic>
              </a:graphicData>
            </a:graphic>
          </wp:inline>
        </w:drawing>
      </w:r>
    </w:p>
    <w:p w14:paraId="53557CB4" w14:textId="77777777" w:rsidR="00AF08C9" w:rsidRDefault="00AF08C9" w:rsidP="00440391">
      <w:pPr>
        <w:spacing w:after="752"/>
        <w:ind w:left="-15" w:firstLine="0"/>
        <w:rPr>
          <w:rFonts w:ascii="Times New Roman" w:hAnsi="Times New Roman" w:cs="Times New Roman"/>
        </w:rPr>
      </w:pPr>
    </w:p>
    <w:p w14:paraId="0CA79399" w14:textId="2DE2F7B9" w:rsidR="0095385A" w:rsidRDefault="00207DAA" w:rsidP="00440391">
      <w:pPr>
        <w:spacing w:after="0" w:line="240" w:lineRule="auto"/>
        <w:ind w:left="0" w:firstLine="0"/>
        <w:jc w:val="left"/>
      </w:pPr>
      <w:r>
        <w:br w:type="page"/>
      </w:r>
    </w:p>
    <w:p w14:paraId="3893701B" w14:textId="523BB079" w:rsidR="0095385A" w:rsidRPr="00AF08C9" w:rsidRDefault="008A256F" w:rsidP="00440391">
      <w:pPr>
        <w:pStyle w:val="Heading1"/>
        <w:ind w:left="566" w:hanging="581"/>
        <w:rPr>
          <w:rFonts w:ascii="Times New Roman" w:hAnsi="Times New Roman" w:cs="Times New Roman"/>
        </w:rPr>
      </w:pPr>
      <w:bookmarkStart w:id="14" w:name="_Toc69903826"/>
      <w:r w:rsidRPr="00AF08C9">
        <w:rPr>
          <w:rFonts w:ascii="Times New Roman" w:hAnsi="Times New Roman" w:cs="Times New Roman"/>
        </w:rPr>
        <w:lastRenderedPageBreak/>
        <w:t>Analysis Tables and Graphs</w:t>
      </w:r>
      <w:bookmarkEnd w:id="14"/>
    </w:p>
    <w:p w14:paraId="0B4083BE" w14:textId="3793A27A" w:rsidR="0095385A" w:rsidRPr="00AF08C9" w:rsidRDefault="008A256F" w:rsidP="00440391">
      <w:pPr>
        <w:pStyle w:val="Heading2"/>
        <w:ind w:left="720" w:hanging="735"/>
        <w:rPr>
          <w:rFonts w:ascii="Times New Roman" w:hAnsi="Times New Roman" w:cs="Times New Roman"/>
        </w:rPr>
      </w:pPr>
      <w:bookmarkStart w:id="15" w:name="_Toc69903827"/>
      <w:r w:rsidRPr="00AF08C9">
        <w:rPr>
          <w:rFonts w:ascii="Times New Roman" w:hAnsi="Times New Roman" w:cs="Times New Roman"/>
        </w:rPr>
        <w:t>Treatment Effects on Nationalism Measures</w:t>
      </w:r>
      <w:bookmarkEnd w:id="15"/>
    </w:p>
    <w:p w14:paraId="450AD1E3" w14:textId="7EBCB9A2" w:rsidR="0095385A" w:rsidRPr="00AF08C9" w:rsidRDefault="008A256F" w:rsidP="00440391">
      <w:pPr>
        <w:spacing w:after="211"/>
        <w:ind w:left="-5"/>
        <w:jc w:val="left"/>
        <w:rPr>
          <w:rFonts w:ascii="Times New Roman" w:hAnsi="Times New Roman" w:cs="Times New Roman"/>
        </w:rPr>
      </w:pPr>
      <w:r w:rsidRPr="00AF08C9">
        <w:rPr>
          <w:rFonts w:ascii="Times New Roman" w:hAnsi="Times New Roman" w:cs="Times New Roman"/>
        </w:rPr>
        <w:t xml:space="preserve">Even though our nationalism measures come well after the treatments in the survey (they </w:t>
      </w:r>
      <w:r w:rsidR="00DA75CE">
        <w:rPr>
          <w:rFonts w:ascii="Times New Roman" w:hAnsi="Times New Roman" w:cs="Times New Roman"/>
        </w:rPr>
        <w:t>we</w:t>
      </w:r>
      <w:r w:rsidRPr="00AF08C9">
        <w:rPr>
          <w:rFonts w:ascii="Times New Roman" w:hAnsi="Times New Roman" w:cs="Times New Roman"/>
        </w:rPr>
        <w:t xml:space="preserve">re presented in the demographics module at the end of the study and after several questions for an unrelated project), there is still the potential for spillover effects of our treatments on these nationalism measures. </w:t>
      </w:r>
      <w:r w:rsidR="00DA75CE">
        <w:rPr>
          <w:rFonts w:ascii="Times New Roman" w:hAnsi="Times New Roman" w:cs="Times New Roman"/>
        </w:rPr>
        <w:t>To check for this</w:t>
      </w:r>
      <w:r w:rsidRPr="00AF08C9">
        <w:rPr>
          <w:rFonts w:ascii="Times New Roman" w:hAnsi="Times New Roman" w:cs="Times New Roman"/>
        </w:rPr>
        <w:t>, we regressed each nationalism measure on the treatment conditions. The results are presented below.</w:t>
      </w:r>
    </w:p>
    <w:p w14:paraId="48A40E4B" w14:textId="72D411B8" w:rsidR="00AF08C9" w:rsidRPr="00AF08C9" w:rsidRDefault="008A256F" w:rsidP="00440391">
      <w:pPr>
        <w:ind w:left="-5"/>
        <w:jc w:val="left"/>
        <w:rPr>
          <w:rFonts w:ascii="Times New Roman" w:hAnsi="Times New Roman" w:cs="Times New Roman"/>
        </w:rPr>
      </w:pPr>
      <w:r w:rsidRPr="00AF08C9">
        <w:rPr>
          <w:rFonts w:ascii="Times New Roman" w:hAnsi="Times New Roman" w:cs="Times New Roman"/>
        </w:rPr>
        <w:t>Beliefs in British exceptionalism are not significantly affected by the treatments. However, reported British pride is increased in each of our treatment conditions. While this might create cause for concern, we do not believe this strongly affects the results. First, the three (non-control) treatments are not statistically distinguishable from each other. Second,</w:t>
      </w:r>
      <w:r w:rsidR="00AF08C9" w:rsidRPr="00AF08C9">
        <w:rPr>
          <w:rFonts w:ascii="Times New Roman" w:hAnsi="Times New Roman" w:cs="Times New Roman"/>
        </w:rPr>
        <w:t xml:space="preserve"> a SEM mediation analysis indicates the occurrence of very little mediation and, when slight mediation does occur, it is often in the reverse direction. Specifically, </w:t>
      </w:r>
      <w:r w:rsidR="00AF08C9">
        <w:rPr>
          <w:rFonts w:ascii="Times New Roman" w:hAnsi="Times New Roman" w:cs="Times New Roman"/>
        </w:rPr>
        <w:t>t</w:t>
      </w:r>
      <w:r w:rsidR="00AF08C9" w:rsidRPr="00AF08C9">
        <w:rPr>
          <w:rFonts w:ascii="Times New Roman" w:hAnsi="Times New Roman" w:cs="Times New Roman"/>
        </w:rPr>
        <w:t>he proportion of total effects of a move from “control” to “negative” conditions being mediated through British pride is 0</w:t>
      </w:r>
      <w:r w:rsidR="00AF08C9" w:rsidRPr="00AF08C9">
        <w:rPr>
          <w:rFonts w:ascii="Times New Roman" w:hAnsi="Times New Roman" w:cs="Times New Roman"/>
          <w:i/>
        </w:rPr>
        <w:t>.</w:t>
      </w:r>
      <w:r w:rsidR="00AF08C9" w:rsidRPr="00AF08C9">
        <w:rPr>
          <w:rFonts w:ascii="Times New Roman" w:hAnsi="Times New Roman" w:cs="Times New Roman"/>
        </w:rPr>
        <w:t>04</w:t>
      </w:r>
      <w:r w:rsidR="00AF08C9" w:rsidRPr="00AF08C9">
        <w:rPr>
          <w:rFonts w:ascii="Times New Roman" w:hAnsi="Times New Roman" w:cs="Times New Roman"/>
          <w:vertAlign w:val="superscript"/>
        </w:rPr>
        <w:footnoteReference w:id="3"/>
      </w:r>
      <w:r w:rsidR="00AF08C9" w:rsidRPr="00AF08C9">
        <w:rPr>
          <w:rFonts w:ascii="Times New Roman" w:hAnsi="Times New Roman" w:cs="Times New Roman"/>
        </w:rPr>
        <w:t>. Similarly, only −0</w:t>
      </w:r>
      <w:r w:rsidR="00AF08C9" w:rsidRPr="00AF08C9">
        <w:rPr>
          <w:rFonts w:ascii="Times New Roman" w:hAnsi="Times New Roman" w:cs="Times New Roman"/>
          <w:i/>
        </w:rPr>
        <w:t>.</w:t>
      </w:r>
      <w:r w:rsidR="00AF08C9" w:rsidRPr="00AF08C9">
        <w:rPr>
          <w:rFonts w:ascii="Times New Roman" w:hAnsi="Times New Roman" w:cs="Times New Roman"/>
        </w:rPr>
        <w:t>05 of the total effects of the “positive” treatment are mediated through British pride</w:t>
      </w:r>
      <w:r w:rsidR="00AF08C9" w:rsidRPr="00AF08C9">
        <w:rPr>
          <w:rFonts w:ascii="Times New Roman" w:hAnsi="Times New Roman" w:cs="Times New Roman"/>
          <w:vertAlign w:val="superscript"/>
        </w:rPr>
        <w:footnoteReference w:id="4"/>
      </w:r>
      <w:r w:rsidR="00AF08C9" w:rsidRPr="00AF08C9">
        <w:rPr>
          <w:rFonts w:ascii="Times New Roman" w:hAnsi="Times New Roman" w:cs="Times New Roman"/>
        </w:rPr>
        <w:t>. Finally, the proportion of the baseline treatment mediated through British pride is −0</w:t>
      </w:r>
      <w:r w:rsidR="00AF08C9" w:rsidRPr="00AF08C9">
        <w:rPr>
          <w:rFonts w:ascii="Times New Roman" w:hAnsi="Times New Roman" w:cs="Times New Roman"/>
          <w:i/>
        </w:rPr>
        <w:t>.</w:t>
      </w:r>
      <w:r w:rsidR="00AF08C9" w:rsidRPr="00AF08C9">
        <w:rPr>
          <w:rFonts w:ascii="Times New Roman" w:hAnsi="Times New Roman" w:cs="Times New Roman"/>
        </w:rPr>
        <w:t>05</w:t>
      </w:r>
      <w:r w:rsidR="00AF08C9" w:rsidRPr="00AF08C9">
        <w:rPr>
          <w:rFonts w:ascii="Times New Roman" w:hAnsi="Times New Roman" w:cs="Times New Roman"/>
          <w:vertAlign w:val="superscript"/>
        </w:rPr>
        <w:footnoteReference w:id="5"/>
      </w:r>
      <w:r w:rsidR="00AF08C9" w:rsidRPr="00AF08C9">
        <w:rPr>
          <w:rFonts w:ascii="Times New Roman" w:hAnsi="Times New Roman" w:cs="Times New Roman"/>
        </w:rPr>
        <w:t>.</w:t>
      </w:r>
    </w:p>
    <w:p w14:paraId="4B22BE57" w14:textId="58C52405" w:rsidR="0095385A" w:rsidRDefault="0095385A" w:rsidP="00440391">
      <w:pPr>
        <w:ind w:left="-15" w:firstLine="0"/>
        <w:jc w:val="left"/>
      </w:pPr>
    </w:p>
    <w:p w14:paraId="5C4A3544" w14:textId="0CD1C89E" w:rsidR="00AF08C9" w:rsidRDefault="004B3E1A" w:rsidP="004B3E1A">
      <w:pPr>
        <w:ind w:left="-15" w:firstLine="0"/>
        <w:jc w:val="center"/>
      </w:pPr>
      <w:r w:rsidRPr="00140585">
        <w:rPr>
          <w:rFonts w:ascii="Times New Roman" w:hAnsi="Times New Roman" w:cs="Times New Roman"/>
          <w:b/>
          <w:bCs/>
        </w:rPr>
        <w:t>Figure 2.</w:t>
      </w:r>
      <w:r>
        <w:rPr>
          <w:rFonts w:ascii="Times New Roman" w:hAnsi="Times New Roman" w:cs="Times New Roman"/>
        </w:rPr>
        <w:t xml:space="preserve"> </w:t>
      </w:r>
      <w:r w:rsidRPr="00AF08C9">
        <w:rPr>
          <w:rFonts w:ascii="Times New Roman" w:hAnsi="Times New Roman" w:cs="Times New Roman"/>
        </w:rPr>
        <w:t>Graph indicating that treatments do not affect belief in British exceptionalism</w:t>
      </w:r>
      <w:r>
        <w:rPr>
          <w:rFonts w:ascii="Times New Roman" w:hAnsi="Times New Roman" w:cs="Times New Roman"/>
        </w:rPr>
        <w:br/>
      </w:r>
    </w:p>
    <w:p w14:paraId="18A087B8" w14:textId="618369BF" w:rsidR="004B3E1A" w:rsidRDefault="004B3E1A" w:rsidP="004B3E1A">
      <w:pPr>
        <w:ind w:left="0" w:firstLine="0"/>
        <w:jc w:val="left"/>
      </w:pPr>
    </w:p>
    <w:p w14:paraId="097C9E4E" w14:textId="77777777" w:rsidR="004B3E1A" w:rsidRDefault="004B3E1A" w:rsidP="004B3E1A">
      <w:pPr>
        <w:jc w:val="left"/>
      </w:pPr>
    </w:p>
    <w:p w14:paraId="0EECF762" w14:textId="77777777" w:rsidR="0095385A" w:rsidRDefault="008A256F" w:rsidP="000E45DC">
      <w:pPr>
        <w:spacing w:after="69" w:line="259" w:lineRule="auto"/>
        <w:ind w:left="1674" w:firstLine="0"/>
        <w:jc w:val="left"/>
      </w:pPr>
      <w:r>
        <w:rPr>
          <w:noProof/>
        </w:rPr>
        <w:drawing>
          <wp:inline distT="0" distB="0" distL="0" distR="0" wp14:anchorId="61A0ED18" wp14:editId="75B493DF">
            <wp:extent cx="3959352" cy="2252472"/>
            <wp:effectExtent l="0" t="0" r="0" b="0"/>
            <wp:docPr id="55385" name="Picture 55385"/>
            <wp:cNvGraphicFramePr/>
            <a:graphic xmlns:a="http://schemas.openxmlformats.org/drawingml/2006/main">
              <a:graphicData uri="http://schemas.openxmlformats.org/drawingml/2006/picture">
                <pic:pic xmlns:pic="http://schemas.openxmlformats.org/drawingml/2006/picture">
                  <pic:nvPicPr>
                    <pic:cNvPr id="55385" name="Picture 55385"/>
                    <pic:cNvPicPr/>
                  </pic:nvPicPr>
                  <pic:blipFill>
                    <a:blip r:embed="rId10"/>
                    <a:stretch>
                      <a:fillRect/>
                    </a:stretch>
                  </pic:blipFill>
                  <pic:spPr>
                    <a:xfrm>
                      <a:off x="0" y="0"/>
                      <a:ext cx="3959352" cy="2252472"/>
                    </a:xfrm>
                    <a:prstGeom prst="rect">
                      <a:avLst/>
                    </a:prstGeom>
                  </pic:spPr>
                </pic:pic>
              </a:graphicData>
            </a:graphic>
          </wp:inline>
        </w:drawing>
      </w:r>
    </w:p>
    <w:p w14:paraId="33DB3408" w14:textId="77777777" w:rsidR="0095385A" w:rsidRDefault="008A256F" w:rsidP="00440391">
      <w:pPr>
        <w:spacing w:after="26" w:line="259" w:lineRule="auto"/>
        <w:ind w:left="598" w:firstLine="0"/>
        <w:jc w:val="center"/>
      </w:pPr>
      <w:r>
        <w:rPr>
          <w:rFonts w:ascii="Arial" w:eastAsia="Arial" w:hAnsi="Arial" w:cs="Arial"/>
          <w:sz w:val="15"/>
        </w:rPr>
        <w:t>Experimental Group</w:t>
      </w:r>
    </w:p>
    <w:p w14:paraId="7B67F10B" w14:textId="77777777" w:rsidR="0095385A" w:rsidRDefault="008A256F" w:rsidP="000E45DC">
      <w:pPr>
        <w:spacing w:after="574" w:line="259" w:lineRule="auto"/>
        <w:ind w:left="1617" w:firstLine="0"/>
        <w:jc w:val="left"/>
      </w:pPr>
      <w:r>
        <w:rPr>
          <w:rFonts w:ascii="Arial" w:eastAsia="Arial" w:hAnsi="Arial" w:cs="Arial"/>
          <w:sz w:val="9"/>
        </w:rPr>
        <w:t>Source: Lucid Study, April 29-May 7, 2019. N=1,432</w:t>
      </w:r>
    </w:p>
    <w:p w14:paraId="5D97208A" w14:textId="0653F2F1" w:rsidR="0095385A" w:rsidRDefault="004B3E1A" w:rsidP="004B3E1A">
      <w:pPr>
        <w:spacing w:after="500" w:line="252" w:lineRule="auto"/>
        <w:ind w:left="0" w:hanging="14"/>
        <w:jc w:val="center"/>
        <w:rPr>
          <w:rFonts w:ascii="Times New Roman" w:hAnsi="Times New Roman" w:cs="Times New Roman"/>
        </w:rPr>
      </w:pPr>
      <w:r>
        <w:rPr>
          <w:rFonts w:ascii="Times New Roman" w:hAnsi="Times New Roman" w:cs="Times New Roman"/>
        </w:rPr>
        <w:lastRenderedPageBreak/>
        <w:br/>
      </w:r>
      <w:r w:rsidRPr="004B3E1A">
        <w:rPr>
          <w:rFonts w:ascii="Times New Roman" w:hAnsi="Times New Roman" w:cs="Times New Roman"/>
          <w:b/>
          <w:bCs/>
        </w:rPr>
        <w:t>Figure 3.</w:t>
      </w:r>
      <w:r w:rsidRPr="00AF08C9">
        <w:rPr>
          <w:rFonts w:ascii="Times New Roman" w:hAnsi="Times New Roman" w:cs="Times New Roman"/>
        </w:rPr>
        <w:t xml:space="preserve"> Graph indicating that reported British pride is different from the control condition, but no significant difference is observed across the three treatment conditions.</w:t>
      </w:r>
    </w:p>
    <w:p w14:paraId="5E9C9ABD" w14:textId="77777777" w:rsidR="004B3E1A" w:rsidRDefault="004B3E1A" w:rsidP="004B3E1A">
      <w:pPr>
        <w:spacing w:after="67" w:line="259" w:lineRule="auto"/>
        <w:ind w:left="1674" w:firstLine="0"/>
        <w:jc w:val="left"/>
      </w:pPr>
      <w:r>
        <w:rPr>
          <w:noProof/>
        </w:rPr>
        <w:drawing>
          <wp:inline distT="0" distB="0" distL="0" distR="0" wp14:anchorId="7116066C" wp14:editId="75014502">
            <wp:extent cx="3959352" cy="2252472"/>
            <wp:effectExtent l="0" t="0" r="0" b="0"/>
            <wp:docPr id="55388" name="Picture 55388"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55388" name="Picture 55388" descr="A picture containing calendar&#10;&#10;Description automatically generated"/>
                    <pic:cNvPicPr/>
                  </pic:nvPicPr>
                  <pic:blipFill>
                    <a:blip r:embed="rId11"/>
                    <a:stretch>
                      <a:fillRect/>
                    </a:stretch>
                  </pic:blipFill>
                  <pic:spPr>
                    <a:xfrm>
                      <a:off x="0" y="0"/>
                      <a:ext cx="3959352" cy="2252472"/>
                    </a:xfrm>
                    <a:prstGeom prst="rect">
                      <a:avLst/>
                    </a:prstGeom>
                  </pic:spPr>
                </pic:pic>
              </a:graphicData>
            </a:graphic>
          </wp:inline>
        </w:drawing>
      </w:r>
    </w:p>
    <w:p w14:paraId="38E93CEC" w14:textId="77777777" w:rsidR="004B3E1A" w:rsidRDefault="004B3E1A" w:rsidP="004B3E1A">
      <w:pPr>
        <w:spacing w:after="26" w:line="259" w:lineRule="auto"/>
        <w:ind w:left="598" w:firstLine="0"/>
        <w:jc w:val="center"/>
      </w:pPr>
      <w:r>
        <w:rPr>
          <w:rFonts w:ascii="Arial" w:eastAsia="Arial" w:hAnsi="Arial" w:cs="Arial"/>
          <w:sz w:val="15"/>
        </w:rPr>
        <w:t>Experimental Group</w:t>
      </w:r>
    </w:p>
    <w:p w14:paraId="66D2F1AA" w14:textId="77777777" w:rsidR="004B3E1A" w:rsidRDefault="004B3E1A" w:rsidP="004B3E1A">
      <w:pPr>
        <w:spacing w:after="574" w:line="259" w:lineRule="auto"/>
        <w:ind w:left="1617" w:firstLine="0"/>
        <w:jc w:val="left"/>
      </w:pPr>
      <w:r>
        <w:rPr>
          <w:rFonts w:ascii="Arial" w:eastAsia="Arial" w:hAnsi="Arial" w:cs="Arial"/>
          <w:sz w:val="9"/>
        </w:rPr>
        <w:t>Source: Lucid Study, April 29-May 7, 2019. N=1,432</w:t>
      </w:r>
    </w:p>
    <w:p w14:paraId="79067CBE" w14:textId="08EC7ABD" w:rsidR="00207DAA" w:rsidRDefault="00207DAA" w:rsidP="00440391">
      <w:pPr>
        <w:spacing w:after="500" w:line="252" w:lineRule="auto"/>
        <w:ind w:left="0" w:hanging="14"/>
      </w:pPr>
    </w:p>
    <w:p w14:paraId="732D65EB" w14:textId="2FABF098" w:rsidR="00207DAA" w:rsidRDefault="00207DAA" w:rsidP="00440391">
      <w:pPr>
        <w:spacing w:after="500" w:line="252" w:lineRule="auto"/>
        <w:ind w:left="0" w:hanging="14"/>
      </w:pPr>
    </w:p>
    <w:p w14:paraId="7239B362" w14:textId="2AA3B156" w:rsidR="00207DAA" w:rsidRDefault="00207DAA" w:rsidP="00440391">
      <w:pPr>
        <w:spacing w:after="500" w:line="252" w:lineRule="auto"/>
        <w:ind w:left="0" w:hanging="14"/>
      </w:pPr>
    </w:p>
    <w:p w14:paraId="64D6F819" w14:textId="77777777" w:rsidR="00207DAA" w:rsidRDefault="00207DAA" w:rsidP="00440391">
      <w:pPr>
        <w:spacing w:after="500" w:line="252" w:lineRule="auto"/>
        <w:ind w:left="0" w:hanging="14"/>
      </w:pPr>
    </w:p>
    <w:p w14:paraId="67199931" w14:textId="77777777" w:rsidR="00AF08C9" w:rsidRDefault="00AF08C9" w:rsidP="00440391">
      <w:pPr>
        <w:spacing w:after="0" w:line="265" w:lineRule="auto"/>
        <w:ind w:left="2535" w:right="2525"/>
        <w:jc w:val="center"/>
      </w:pPr>
    </w:p>
    <w:p w14:paraId="7150AD6D" w14:textId="77777777" w:rsidR="00AF08C9" w:rsidRDefault="00AF08C9" w:rsidP="00440391">
      <w:pPr>
        <w:spacing w:after="0" w:line="240" w:lineRule="auto"/>
        <w:ind w:left="0" w:firstLine="0"/>
        <w:jc w:val="left"/>
      </w:pPr>
      <w:r>
        <w:br w:type="page"/>
      </w:r>
    </w:p>
    <w:p w14:paraId="7F62CFE5" w14:textId="25EB3514" w:rsidR="00691718" w:rsidRDefault="00691718" w:rsidP="00691718">
      <w:pPr>
        <w:pStyle w:val="Heading2"/>
      </w:pPr>
      <w:bookmarkStart w:id="16" w:name="_Toc69903828"/>
      <w:r>
        <w:lastRenderedPageBreak/>
        <w:t>Model Outputs</w:t>
      </w:r>
      <w:bookmarkEnd w:id="16"/>
    </w:p>
    <w:p w14:paraId="54B6222D" w14:textId="6E4F9DBA" w:rsidR="00140585" w:rsidRDefault="00140585" w:rsidP="004B3E1A">
      <w:pPr>
        <w:spacing w:after="0" w:line="265" w:lineRule="auto"/>
        <w:ind w:right="2525"/>
        <w:jc w:val="center"/>
        <w:rPr>
          <w:rFonts w:ascii="Times New Roman" w:hAnsi="Times New Roman" w:cs="Times New Roman"/>
        </w:rPr>
      </w:pPr>
      <w:r w:rsidRPr="00140585">
        <w:rPr>
          <w:rFonts w:ascii="Times New Roman" w:hAnsi="Times New Roman" w:cs="Times New Roman"/>
          <w:b/>
          <w:bCs/>
        </w:rPr>
        <w:t>Table 3</w:t>
      </w:r>
      <w:r>
        <w:rPr>
          <w:rFonts w:ascii="Times New Roman" w:hAnsi="Times New Roman" w:cs="Times New Roman"/>
          <w:b/>
          <w:bCs/>
        </w:rPr>
        <w:t xml:space="preserve">. </w:t>
      </w:r>
      <w:r w:rsidRPr="00AF08C9">
        <w:rPr>
          <w:rFonts w:ascii="Times New Roman" w:hAnsi="Times New Roman" w:cs="Times New Roman"/>
        </w:rPr>
        <w:t>Manipulation Check</w:t>
      </w:r>
    </w:p>
    <w:p w14:paraId="77435FDB" w14:textId="6EC14AB8" w:rsidR="00140585" w:rsidRDefault="00140585" w:rsidP="00140585">
      <w:pPr>
        <w:spacing w:after="0" w:line="265" w:lineRule="auto"/>
        <w:ind w:right="2525"/>
        <w:rPr>
          <w:rFonts w:ascii="Times New Roman" w:hAnsi="Times New Roman" w:cs="Times New Roman"/>
        </w:rPr>
      </w:pPr>
    </w:p>
    <w:p w14:paraId="5AD88393" w14:textId="77777777" w:rsidR="00140585" w:rsidRDefault="00140585" w:rsidP="00140585">
      <w:pPr>
        <w:spacing w:after="40" w:line="259" w:lineRule="auto"/>
        <w:ind w:left="2602" w:firstLine="0"/>
        <w:jc w:val="left"/>
      </w:pPr>
      <w:r>
        <w:rPr>
          <w:rFonts w:ascii="Calibri" w:eastAsia="Calibri" w:hAnsi="Calibri" w:cs="Calibri"/>
          <w:noProof/>
          <w:sz w:val="22"/>
        </w:rPr>
        <mc:AlternateContent>
          <mc:Choice Requires="wpg">
            <w:drawing>
              <wp:inline distT="0" distB="0" distL="0" distR="0" wp14:anchorId="4F74BF3B" wp14:editId="4CD90AE8">
                <wp:extent cx="2639593" cy="25298"/>
                <wp:effectExtent l="0" t="0" r="0" b="0"/>
                <wp:docPr id="54354" name="Group 54354"/>
                <wp:cNvGraphicFramePr/>
                <a:graphic xmlns:a="http://schemas.openxmlformats.org/drawingml/2006/main">
                  <a:graphicData uri="http://schemas.microsoft.com/office/word/2010/wordprocessingGroup">
                    <wpg:wgp>
                      <wpg:cNvGrpSpPr/>
                      <wpg:grpSpPr>
                        <a:xfrm>
                          <a:off x="0" y="0"/>
                          <a:ext cx="2639593" cy="25298"/>
                          <a:chOff x="0" y="0"/>
                          <a:chExt cx="2639593" cy="25298"/>
                        </a:xfrm>
                      </wpg:grpSpPr>
                      <wps:wsp>
                        <wps:cNvPr id="3197" name="Shape 3197"/>
                        <wps:cNvSpPr/>
                        <wps:spPr>
                          <a:xfrm>
                            <a:off x="0" y="0"/>
                            <a:ext cx="2639593" cy="0"/>
                          </a:xfrm>
                          <a:custGeom>
                            <a:avLst/>
                            <a:gdLst/>
                            <a:ahLst/>
                            <a:cxnLst/>
                            <a:rect l="0" t="0" r="0" b="0"/>
                            <a:pathLst>
                              <a:path w="2639593">
                                <a:moveTo>
                                  <a:pt x="0" y="0"/>
                                </a:moveTo>
                                <a:lnTo>
                                  <a:pt x="2639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3198" name="Shape 3198"/>
                        <wps:cNvSpPr/>
                        <wps:spPr>
                          <a:xfrm>
                            <a:off x="0" y="25298"/>
                            <a:ext cx="2639593" cy="0"/>
                          </a:xfrm>
                          <a:custGeom>
                            <a:avLst/>
                            <a:gdLst/>
                            <a:ahLst/>
                            <a:cxnLst/>
                            <a:rect l="0" t="0" r="0" b="0"/>
                            <a:pathLst>
                              <a:path w="2639593">
                                <a:moveTo>
                                  <a:pt x="0" y="0"/>
                                </a:moveTo>
                                <a:lnTo>
                                  <a:pt x="2639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E931D" id="Group 54354" o:spid="_x0000_s1026" style="width:207.85pt;height:2pt;mso-position-horizontal-relative:char;mso-position-vertical-relative:line" coordsize="26395,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">
                <v:shape id="Shape 3197" o:spid="_x0000_s1027" style="position:absolute;width:26395;height:0;visibility:visible;mso-wrap-style:square;v-text-anchor:top" coordsize="2639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" path="m,l2639593,e" filled="f" strokeweight=".14042mm">
                  <v:stroke miterlimit="83231f" joinstyle="miter"/>
                  <v:path arrowok="t" textboxrect="0,0,2639593,0"/>
                </v:shape>
                <v:shape id="Shape 3198" o:spid="_x0000_s1028" style="position:absolute;top:252;width:26395;height:0;visibility:visible;mso-wrap-style:square;v-text-anchor:top" coordsize="2639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" path="m,l2639593,e" filled="f" strokeweight=".14042mm">
                  <v:stroke miterlimit="83231f" joinstyle="miter"/>
                  <v:path arrowok="t" textboxrect="0,0,2639593,0"/>
                </v:shape>
                <w10:anchorlock/>
              </v:group>
            </w:pict>
          </mc:Fallback>
        </mc:AlternateContent>
      </w:r>
    </w:p>
    <w:p w14:paraId="3F3C8A00" w14:textId="77777777" w:rsidR="00140585" w:rsidRDefault="00140585" w:rsidP="00140585">
      <w:pPr>
        <w:spacing w:after="0" w:line="265" w:lineRule="auto"/>
        <w:ind w:left="2535" w:right="1395"/>
        <w:jc w:val="center"/>
      </w:pPr>
      <w:r>
        <w:t>(1)</w:t>
      </w:r>
      <w:r>
        <w:br/>
        <w:t>Perceived National Interest</w:t>
      </w:r>
    </w:p>
    <w:p w14:paraId="1086F58C" w14:textId="77777777" w:rsidR="00140585" w:rsidRDefault="00140585" w:rsidP="00140585">
      <w:pPr>
        <w:spacing w:after="36" w:line="265" w:lineRule="auto"/>
        <w:ind w:left="2535" w:right="1395"/>
        <w:jc w:val="center"/>
      </w:pPr>
      <w:r>
        <w:rPr>
          <w:noProof/>
        </w:rPr>
        <w:drawing>
          <wp:anchor distT="0" distB="0" distL="114300" distR="114300" simplePos="0" relativeHeight="251667456" behindDoc="0" locked="0" layoutInCell="1" allowOverlap="0" wp14:anchorId="3D844345" wp14:editId="16157181">
            <wp:simplePos x="0" y="0"/>
            <wp:positionH relativeFrom="column">
              <wp:posOffset>1652003</wp:posOffset>
            </wp:positionH>
            <wp:positionV relativeFrom="paragraph">
              <wp:posOffset>161301</wp:posOffset>
            </wp:positionV>
            <wp:extent cx="2645664" cy="2139697"/>
            <wp:effectExtent l="0" t="0" r="0" b="0"/>
            <wp:wrapSquare wrapText="bothSides"/>
            <wp:docPr id="55387" name="Picture 5538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5387" name="Picture 55387" descr="Shape&#10;&#10;Description automatically generated with medium confidence"/>
                    <pic:cNvPicPr/>
                  </pic:nvPicPr>
                  <pic:blipFill>
                    <a:blip r:embed="rId12"/>
                    <a:stretch>
                      <a:fillRect/>
                    </a:stretch>
                  </pic:blipFill>
                  <pic:spPr>
                    <a:xfrm>
                      <a:off x="0" y="0"/>
                      <a:ext cx="2645664" cy="213969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FB0279F" wp14:editId="33ECDCB9">
                <wp:simplePos x="0" y="0"/>
                <wp:positionH relativeFrom="column">
                  <wp:posOffset>1652003</wp:posOffset>
                </wp:positionH>
                <wp:positionV relativeFrom="paragraph">
                  <wp:posOffset>162952</wp:posOffset>
                </wp:positionV>
                <wp:extent cx="2639593" cy="5055"/>
                <wp:effectExtent l="0" t="0" r="0" b="0"/>
                <wp:wrapSquare wrapText="bothSides"/>
                <wp:docPr id="54356" name="Group 54356"/>
                <wp:cNvGraphicFramePr/>
                <a:graphic xmlns:a="http://schemas.openxmlformats.org/drawingml/2006/main">
                  <a:graphicData uri="http://schemas.microsoft.com/office/word/2010/wordprocessingGroup">
                    <wpg:wgp>
                      <wpg:cNvGrpSpPr/>
                      <wpg:grpSpPr>
                        <a:xfrm>
                          <a:off x="0" y="0"/>
                          <a:ext cx="2639593" cy="5055"/>
                          <a:chOff x="0" y="0"/>
                          <a:chExt cx="2639593" cy="5055"/>
                        </a:xfrm>
                      </wpg:grpSpPr>
                      <wps:wsp>
                        <wps:cNvPr id="3201" name="Shape 3201"/>
                        <wps:cNvSpPr/>
                        <wps:spPr>
                          <a:xfrm>
                            <a:off x="0" y="0"/>
                            <a:ext cx="2639593" cy="0"/>
                          </a:xfrm>
                          <a:custGeom>
                            <a:avLst/>
                            <a:gdLst/>
                            <a:ahLst/>
                            <a:cxnLst/>
                            <a:rect l="0" t="0" r="0" b="0"/>
                            <a:pathLst>
                              <a:path w="2639593">
                                <a:moveTo>
                                  <a:pt x="0" y="0"/>
                                </a:moveTo>
                                <a:lnTo>
                                  <a:pt x="2639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6836A8" id="Group 54356" o:spid="_x0000_s1026" style="position:absolute;margin-left:130.1pt;margin-top:12.85pt;width:207.85pt;height:.4pt;z-index:251668480" coordsize="2639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">
                <v:shape id="Shape 3201" o:spid="_x0000_s1027" style="position:absolute;width:26395;height:0;visibility:visible;mso-wrap-style:square;v-text-anchor:top" coordsize="2639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" path="m,l2639593,e" filled="f" strokeweight=".14042mm">
                  <v:stroke miterlimit="83231f" joinstyle="miter"/>
                  <v:path arrowok="t" textboxrect="0,0,2639593,0"/>
                </v:shape>
                <w10:wrap type="square"/>
              </v:group>
            </w:pict>
          </mc:Fallback>
        </mc:AlternateContent>
      </w:r>
    </w:p>
    <w:p w14:paraId="2486C3A5" w14:textId="77777777" w:rsidR="00140585" w:rsidRDefault="00140585" w:rsidP="00140585">
      <w:pPr>
        <w:spacing w:before="44" w:after="68" w:line="259" w:lineRule="auto"/>
        <w:ind w:left="2602" w:firstLine="0"/>
        <w:jc w:val="left"/>
      </w:pPr>
      <w:r>
        <w:rPr>
          <w:rFonts w:ascii="Calibri" w:eastAsia="Calibri" w:hAnsi="Calibri" w:cs="Calibri"/>
          <w:noProof/>
          <w:sz w:val="22"/>
        </w:rPr>
        <mc:AlternateContent>
          <mc:Choice Requires="wpg">
            <w:drawing>
              <wp:inline distT="0" distB="0" distL="0" distR="0" wp14:anchorId="20DC7682" wp14:editId="44BB0FC6">
                <wp:extent cx="2639593" cy="25311"/>
                <wp:effectExtent l="0" t="0" r="0" b="0"/>
                <wp:docPr id="54357" name="Group 54357"/>
                <wp:cNvGraphicFramePr/>
                <a:graphic xmlns:a="http://schemas.openxmlformats.org/drawingml/2006/main">
                  <a:graphicData uri="http://schemas.microsoft.com/office/word/2010/wordprocessingGroup">
                    <wpg:wgp>
                      <wpg:cNvGrpSpPr/>
                      <wpg:grpSpPr>
                        <a:xfrm>
                          <a:off x="0" y="0"/>
                          <a:ext cx="2639593" cy="25311"/>
                          <a:chOff x="0" y="0"/>
                          <a:chExt cx="2639593" cy="25311"/>
                        </a:xfrm>
                      </wpg:grpSpPr>
                      <wps:wsp>
                        <wps:cNvPr id="3223" name="Shape 3223"/>
                        <wps:cNvSpPr/>
                        <wps:spPr>
                          <a:xfrm>
                            <a:off x="0" y="0"/>
                            <a:ext cx="2639593" cy="0"/>
                          </a:xfrm>
                          <a:custGeom>
                            <a:avLst/>
                            <a:gdLst/>
                            <a:ahLst/>
                            <a:cxnLst/>
                            <a:rect l="0" t="0" r="0" b="0"/>
                            <a:pathLst>
                              <a:path w="2639593">
                                <a:moveTo>
                                  <a:pt x="0" y="0"/>
                                </a:moveTo>
                                <a:lnTo>
                                  <a:pt x="2639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3224" name="Shape 3224"/>
                        <wps:cNvSpPr/>
                        <wps:spPr>
                          <a:xfrm>
                            <a:off x="0" y="25311"/>
                            <a:ext cx="2639593" cy="0"/>
                          </a:xfrm>
                          <a:custGeom>
                            <a:avLst/>
                            <a:gdLst/>
                            <a:ahLst/>
                            <a:cxnLst/>
                            <a:rect l="0" t="0" r="0" b="0"/>
                            <a:pathLst>
                              <a:path w="2639593">
                                <a:moveTo>
                                  <a:pt x="0" y="0"/>
                                </a:moveTo>
                                <a:lnTo>
                                  <a:pt x="2639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A6CE9C" id="Group 54357" o:spid="_x0000_s1026" style="width:207.85pt;height:2pt;mso-position-horizontal-relative:char;mso-position-vertical-relative:line" coordsize="26395,2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">
                <v:shape id="Shape 3223" o:spid="_x0000_s1027" style="position:absolute;width:26395;height:0;visibility:visible;mso-wrap-style:square;v-text-anchor:top" coordsize="2639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" path="m,l2639593,e" filled="f" strokeweight=".14042mm">
                  <v:stroke miterlimit="83231f" joinstyle="miter"/>
                  <v:path arrowok="t" textboxrect="0,0,2639593,0"/>
                </v:shape>
                <v:shape id="Shape 3224" o:spid="_x0000_s1028" style="position:absolute;top:253;width:26395;height:0;visibility:visible;mso-wrap-style:square;v-text-anchor:top" coordsize="2639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" path="m,l2639593,e" filled="f" strokeweight=".14042mm">
                  <v:stroke miterlimit="83231f" joinstyle="miter"/>
                  <v:path arrowok="t" textboxrect="0,0,2639593,0"/>
                </v:shape>
                <w10:anchorlock/>
              </v:group>
            </w:pict>
          </mc:Fallback>
        </mc:AlternateContent>
      </w:r>
    </w:p>
    <w:p w14:paraId="610C44DD" w14:textId="77777777" w:rsidR="00140585" w:rsidRDefault="00140585" w:rsidP="00140585">
      <w:pPr>
        <w:spacing w:after="58" w:line="259" w:lineRule="auto"/>
        <w:ind w:left="2731"/>
        <w:jc w:val="left"/>
      </w:pPr>
      <w:r>
        <w:rPr>
          <w:sz w:val="20"/>
        </w:rPr>
        <w:t>Standard errors in parentheses</w:t>
      </w:r>
    </w:p>
    <w:p w14:paraId="2EBACDC5" w14:textId="77777777" w:rsidR="00140585" w:rsidRDefault="00140585" w:rsidP="00140585">
      <w:pPr>
        <w:spacing w:after="762" w:line="259" w:lineRule="auto"/>
        <w:ind w:right="695"/>
        <w:jc w:val="center"/>
        <w:rPr>
          <w:sz w:val="20"/>
        </w:rP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085C5FEC" w14:textId="77777777" w:rsidR="00140585" w:rsidRPr="00AF08C9" w:rsidRDefault="00140585" w:rsidP="00140585">
      <w:pPr>
        <w:spacing w:after="0" w:line="265" w:lineRule="auto"/>
        <w:ind w:right="2525"/>
        <w:rPr>
          <w:rFonts w:ascii="Times New Roman" w:hAnsi="Times New Roman" w:cs="Times New Roman"/>
        </w:rPr>
      </w:pPr>
    </w:p>
    <w:p w14:paraId="5B8BDBA5" w14:textId="1F7642C7" w:rsidR="00207DAA" w:rsidRDefault="00207DAA" w:rsidP="000E45DC">
      <w:pPr>
        <w:spacing w:after="762" w:line="259" w:lineRule="auto"/>
        <w:ind w:right="695"/>
        <w:jc w:val="center"/>
        <w:rPr>
          <w:sz w:val="20"/>
        </w:rPr>
      </w:pPr>
    </w:p>
    <w:p w14:paraId="16EC8D1C" w14:textId="0BEE2339" w:rsidR="00207DAA" w:rsidRDefault="00207DAA" w:rsidP="000E45DC">
      <w:pPr>
        <w:spacing w:after="762" w:line="259" w:lineRule="auto"/>
        <w:ind w:right="695"/>
        <w:jc w:val="center"/>
        <w:rPr>
          <w:sz w:val="20"/>
        </w:rPr>
      </w:pPr>
    </w:p>
    <w:p w14:paraId="49C9F016" w14:textId="630C668A" w:rsidR="00207DAA" w:rsidRDefault="00207DAA" w:rsidP="000E45DC">
      <w:pPr>
        <w:spacing w:after="762" w:line="259" w:lineRule="auto"/>
        <w:ind w:right="695"/>
        <w:jc w:val="center"/>
        <w:rPr>
          <w:sz w:val="20"/>
        </w:rPr>
      </w:pPr>
    </w:p>
    <w:p w14:paraId="6DC6A135" w14:textId="78236FBA" w:rsidR="00207DAA" w:rsidRDefault="00207DAA" w:rsidP="000E45DC">
      <w:pPr>
        <w:spacing w:after="762" w:line="259" w:lineRule="auto"/>
        <w:ind w:right="695"/>
        <w:jc w:val="center"/>
        <w:rPr>
          <w:sz w:val="20"/>
        </w:rPr>
      </w:pPr>
    </w:p>
    <w:p w14:paraId="02822DFB" w14:textId="572AAFF4" w:rsidR="00207DAA" w:rsidRDefault="00207DAA" w:rsidP="000E45DC">
      <w:pPr>
        <w:spacing w:after="762" w:line="259" w:lineRule="auto"/>
        <w:ind w:right="695"/>
        <w:jc w:val="center"/>
        <w:rPr>
          <w:sz w:val="20"/>
        </w:rPr>
      </w:pPr>
    </w:p>
    <w:p w14:paraId="6B655613" w14:textId="575901C2" w:rsidR="00AF08C9" w:rsidRDefault="00AF08C9" w:rsidP="00365010">
      <w:pPr>
        <w:spacing w:after="0" w:line="240" w:lineRule="auto"/>
        <w:ind w:left="0" w:firstLine="0"/>
        <w:jc w:val="left"/>
      </w:pPr>
    </w:p>
    <w:p w14:paraId="5ABFAD27" w14:textId="512072BC" w:rsidR="0095385A" w:rsidRDefault="008A256F" w:rsidP="004B3E1A">
      <w:pPr>
        <w:ind w:left="0" w:firstLine="0"/>
        <w:jc w:val="center"/>
        <w:rPr>
          <w:rFonts w:ascii="Times New Roman" w:hAnsi="Times New Roman" w:cs="Times New Roman"/>
        </w:rPr>
      </w:pPr>
      <w:r w:rsidRPr="00140585">
        <w:rPr>
          <w:rFonts w:ascii="Times New Roman" w:hAnsi="Times New Roman" w:cs="Times New Roman"/>
          <w:b/>
          <w:bCs/>
        </w:rPr>
        <w:t xml:space="preserve">Table </w:t>
      </w:r>
      <w:r w:rsidR="00140585" w:rsidRPr="00140585">
        <w:rPr>
          <w:rFonts w:ascii="Times New Roman" w:hAnsi="Times New Roman" w:cs="Times New Roman"/>
          <w:b/>
          <w:bCs/>
        </w:rPr>
        <w:t>4.</w:t>
      </w:r>
      <w:r w:rsidRPr="00AF08C9">
        <w:rPr>
          <w:rFonts w:ascii="Times New Roman" w:hAnsi="Times New Roman" w:cs="Times New Roman"/>
        </w:rPr>
        <w:t xml:space="preserve"> Correlates of International Criminal Court Legitimacy</w:t>
      </w:r>
    </w:p>
    <w:p w14:paraId="64DE6B43" w14:textId="77777777" w:rsidR="00140585" w:rsidRPr="00AF08C9" w:rsidRDefault="00140585" w:rsidP="00140585">
      <w:pPr>
        <w:ind w:left="0" w:firstLine="0"/>
        <w:rPr>
          <w:rFonts w:ascii="Times New Roman" w:hAnsi="Times New Roman" w:cs="Times New Roman"/>
        </w:rPr>
      </w:pPr>
    </w:p>
    <w:p w14:paraId="06628F48" w14:textId="77777777" w:rsidR="0095385A" w:rsidRDefault="008A256F" w:rsidP="000E45DC">
      <w:pPr>
        <w:spacing w:after="40" w:line="259" w:lineRule="auto"/>
        <w:ind w:left="1784" w:firstLine="0"/>
        <w:jc w:val="left"/>
      </w:pPr>
      <w:r>
        <w:rPr>
          <w:rFonts w:ascii="Calibri" w:eastAsia="Calibri" w:hAnsi="Calibri" w:cs="Calibri"/>
          <w:noProof/>
          <w:sz w:val="22"/>
        </w:rPr>
        <mc:AlternateContent>
          <mc:Choice Requires="wpg">
            <w:drawing>
              <wp:inline distT="0" distB="0" distL="0" distR="0" wp14:anchorId="12325215" wp14:editId="2F83B3F7">
                <wp:extent cx="3678174" cy="25298"/>
                <wp:effectExtent l="0" t="0" r="0" b="0"/>
                <wp:docPr id="51655" name="Group 51655"/>
                <wp:cNvGraphicFramePr/>
                <a:graphic xmlns:a="http://schemas.openxmlformats.org/drawingml/2006/main">
                  <a:graphicData uri="http://schemas.microsoft.com/office/word/2010/wordprocessingGroup">
                    <wpg:wgp>
                      <wpg:cNvGrpSpPr/>
                      <wpg:grpSpPr>
                        <a:xfrm>
                          <a:off x="0" y="0"/>
                          <a:ext cx="3678174" cy="25298"/>
                          <a:chOff x="0" y="0"/>
                          <a:chExt cx="3678174" cy="25298"/>
                        </a:xfrm>
                      </wpg:grpSpPr>
                      <wps:wsp>
                        <wps:cNvPr id="3249" name="Shape 3249"/>
                        <wps:cNvSpPr/>
                        <wps:spPr>
                          <a:xfrm>
                            <a:off x="0" y="0"/>
                            <a:ext cx="3678174" cy="0"/>
                          </a:xfrm>
                          <a:custGeom>
                            <a:avLst/>
                            <a:gdLst/>
                            <a:ahLst/>
                            <a:cxnLst/>
                            <a:rect l="0" t="0" r="0" b="0"/>
                            <a:pathLst>
                              <a:path w="3678174">
                                <a:moveTo>
                                  <a:pt x="0" y="0"/>
                                </a:moveTo>
                                <a:lnTo>
                                  <a:pt x="367817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0" y="25298"/>
                            <a:ext cx="3678174" cy="0"/>
                          </a:xfrm>
                          <a:custGeom>
                            <a:avLst/>
                            <a:gdLst/>
                            <a:ahLst/>
                            <a:cxnLst/>
                            <a:rect l="0" t="0" r="0" b="0"/>
                            <a:pathLst>
                              <a:path w="3678174">
                                <a:moveTo>
                                  <a:pt x="0" y="0"/>
                                </a:moveTo>
                                <a:lnTo>
                                  <a:pt x="367817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55" style="width:289.62pt;height:1.992pt;mso-position-horizontal-relative:char;mso-position-vertical-relative:line" coordsize="36781,252">
                <v:shape id="Shape 3249" style="position:absolute;width:36781;height:0;left:0;top:0;" coordsize="3678174,0" path="m0,0l3678174,0">
                  <v:stroke weight="0.398pt" endcap="flat" joinstyle="miter" miterlimit="10" on="true" color="#000000"/>
                  <v:fill on="false" color="#000000" opacity="0"/>
                </v:shape>
                <v:shape id="Shape 3250" style="position:absolute;width:36781;height:0;left:0;top:252;" coordsize="3678174,0" path="m0,0l3678174,0">
                  <v:stroke weight="0.398pt" endcap="flat" joinstyle="miter" miterlimit="10" on="true" color="#000000"/>
                  <v:fill on="false" color="#000000" opacity="0"/>
                </v:shape>
              </v:group>
            </w:pict>
          </mc:Fallback>
        </mc:AlternateContent>
      </w:r>
    </w:p>
    <w:p w14:paraId="0E1F7608" w14:textId="77777777" w:rsidR="0095385A" w:rsidRDefault="008A256F" w:rsidP="00365010">
      <w:pPr>
        <w:spacing w:after="0" w:line="265" w:lineRule="auto"/>
        <w:ind w:left="3452"/>
        <w:jc w:val="center"/>
      </w:pPr>
      <w:r>
        <w:t>(1)</w:t>
      </w:r>
    </w:p>
    <w:p w14:paraId="67FFBF36" w14:textId="77777777" w:rsidR="0095385A" w:rsidRDefault="008A256F" w:rsidP="00365010">
      <w:pPr>
        <w:spacing w:after="0" w:line="265" w:lineRule="auto"/>
        <w:ind w:right="1842"/>
        <w:jc w:val="right"/>
      </w:pPr>
      <w:r>
        <w:t>ICC Diffuse Support</w:t>
      </w:r>
    </w:p>
    <w:p w14:paraId="59575E32" w14:textId="77777777" w:rsidR="0095385A" w:rsidRDefault="008A256F" w:rsidP="000E45DC">
      <w:pPr>
        <w:spacing w:after="11" w:line="259" w:lineRule="auto"/>
        <w:ind w:left="1784" w:firstLine="0"/>
        <w:jc w:val="left"/>
      </w:pPr>
      <w:r>
        <w:rPr>
          <w:rFonts w:ascii="Calibri" w:eastAsia="Calibri" w:hAnsi="Calibri" w:cs="Calibri"/>
          <w:noProof/>
          <w:sz w:val="22"/>
        </w:rPr>
        <mc:AlternateContent>
          <mc:Choice Requires="wpg">
            <w:drawing>
              <wp:inline distT="0" distB="0" distL="0" distR="0" wp14:anchorId="6A9BD761" wp14:editId="77A29D78">
                <wp:extent cx="3678174" cy="5055"/>
                <wp:effectExtent l="0" t="0" r="0" b="0"/>
                <wp:docPr id="51656" name="Group 51656"/>
                <wp:cNvGraphicFramePr/>
                <a:graphic xmlns:a="http://schemas.openxmlformats.org/drawingml/2006/main">
                  <a:graphicData uri="http://schemas.microsoft.com/office/word/2010/wordprocessingGroup">
                    <wpg:wgp>
                      <wpg:cNvGrpSpPr/>
                      <wpg:grpSpPr>
                        <a:xfrm>
                          <a:off x="0" y="0"/>
                          <a:ext cx="3678174" cy="5055"/>
                          <a:chOff x="0" y="0"/>
                          <a:chExt cx="3678174" cy="5055"/>
                        </a:xfrm>
                      </wpg:grpSpPr>
                      <wps:wsp>
                        <wps:cNvPr id="3253" name="Shape 3253"/>
                        <wps:cNvSpPr/>
                        <wps:spPr>
                          <a:xfrm>
                            <a:off x="0" y="0"/>
                            <a:ext cx="3678174" cy="0"/>
                          </a:xfrm>
                          <a:custGeom>
                            <a:avLst/>
                            <a:gdLst/>
                            <a:ahLst/>
                            <a:cxnLst/>
                            <a:rect l="0" t="0" r="0" b="0"/>
                            <a:pathLst>
                              <a:path w="3678174">
                                <a:moveTo>
                                  <a:pt x="0" y="0"/>
                                </a:moveTo>
                                <a:lnTo>
                                  <a:pt x="367817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56" style="width:289.62pt;height:0.398pt;mso-position-horizontal-relative:char;mso-position-vertical-relative:line" coordsize="36781,50">
                <v:shape id="Shape 3253" style="position:absolute;width:36781;height:0;left:0;top:0;" coordsize="3678174,0" path="m0,0l3678174,0">
                  <v:stroke weight="0.398pt" endcap="flat" joinstyle="miter" miterlimit="10" on="true" color="#000000"/>
                  <v:fill on="false" color="#000000" opacity="0"/>
                </v:shape>
              </v:group>
            </w:pict>
          </mc:Fallback>
        </mc:AlternateContent>
      </w:r>
    </w:p>
    <w:p w14:paraId="07C58D5E" w14:textId="77777777" w:rsidR="0095385A" w:rsidRDefault="008A256F" w:rsidP="000E45DC">
      <w:pPr>
        <w:spacing w:after="44" w:line="259" w:lineRule="auto"/>
        <w:ind w:left="1784" w:firstLine="0"/>
        <w:jc w:val="left"/>
      </w:pPr>
      <w:r>
        <w:rPr>
          <w:noProof/>
        </w:rPr>
        <w:drawing>
          <wp:inline distT="0" distB="0" distL="0" distR="0" wp14:anchorId="348000C0" wp14:editId="2DA99ED7">
            <wp:extent cx="3681984" cy="5809488"/>
            <wp:effectExtent l="0" t="0" r="0" b="0"/>
            <wp:docPr id="55390" name="Picture 55390"/>
            <wp:cNvGraphicFramePr/>
            <a:graphic xmlns:a="http://schemas.openxmlformats.org/drawingml/2006/main">
              <a:graphicData uri="http://schemas.openxmlformats.org/drawingml/2006/picture">
                <pic:pic xmlns:pic="http://schemas.openxmlformats.org/drawingml/2006/picture">
                  <pic:nvPicPr>
                    <pic:cNvPr id="55390" name="Picture 55390"/>
                    <pic:cNvPicPr/>
                  </pic:nvPicPr>
                  <pic:blipFill>
                    <a:blip r:embed="rId13"/>
                    <a:stretch>
                      <a:fillRect/>
                    </a:stretch>
                  </pic:blipFill>
                  <pic:spPr>
                    <a:xfrm>
                      <a:off x="0" y="0"/>
                      <a:ext cx="3681984" cy="5809488"/>
                    </a:xfrm>
                    <a:prstGeom prst="rect">
                      <a:avLst/>
                    </a:prstGeom>
                  </pic:spPr>
                </pic:pic>
              </a:graphicData>
            </a:graphic>
          </wp:inline>
        </w:drawing>
      </w:r>
    </w:p>
    <w:p w14:paraId="40CD0386" w14:textId="77777777" w:rsidR="0095385A" w:rsidRDefault="008A256F" w:rsidP="000E45DC">
      <w:pPr>
        <w:spacing w:after="68" w:line="259" w:lineRule="auto"/>
        <w:ind w:left="1784" w:firstLine="0"/>
        <w:jc w:val="left"/>
      </w:pPr>
      <w:r>
        <w:rPr>
          <w:rFonts w:ascii="Calibri" w:eastAsia="Calibri" w:hAnsi="Calibri" w:cs="Calibri"/>
          <w:noProof/>
          <w:sz w:val="22"/>
        </w:rPr>
        <mc:AlternateContent>
          <mc:Choice Requires="wpg">
            <w:drawing>
              <wp:inline distT="0" distB="0" distL="0" distR="0" wp14:anchorId="5F3F76D2" wp14:editId="20BE3287">
                <wp:extent cx="3678174" cy="25298"/>
                <wp:effectExtent l="0" t="0" r="0" b="0"/>
                <wp:docPr id="51657" name="Group 51657"/>
                <wp:cNvGraphicFramePr/>
                <a:graphic xmlns:a="http://schemas.openxmlformats.org/drawingml/2006/main">
                  <a:graphicData uri="http://schemas.microsoft.com/office/word/2010/wordprocessingGroup">
                    <wpg:wgp>
                      <wpg:cNvGrpSpPr/>
                      <wpg:grpSpPr>
                        <a:xfrm>
                          <a:off x="0" y="0"/>
                          <a:ext cx="3678174" cy="25298"/>
                          <a:chOff x="0" y="0"/>
                          <a:chExt cx="3678174" cy="25298"/>
                        </a:xfrm>
                      </wpg:grpSpPr>
                      <wps:wsp>
                        <wps:cNvPr id="3294" name="Shape 3294"/>
                        <wps:cNvSpPr/>
                        <wps:spPr>
                          <a:xfrm>
                            <a:off x="0" y="0"/>
                            <a:ext cx="3678174" cy="0"/>
                          </a:xfrm>
                          <a:custGeom>
                            <a:avLst/>
                            <a:gdLst/>
                            <a:ahLst/>
                            <a:cxnLst/>
                            <a:rect l="0" t="0" r="0" b="0"/>
                            <a:pathLst>
                              <a:path w="3678174">
                                <a:moveTo>
                                  <a:pt x="0" y="0"/>
                                </a:moveTo>
                                <a:lnTo>
                                  <a:pt x="367817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3295" name="Shape 3295"/>
                        <wps:cNvSpPr/>
                        <wps:spPr>
                          <a:xfrm>
                            <a:off x="0" y="25298"/>
                            <a:ext cx="3678174" cy="0"/>
                          </a:xfrm>
                          <a:custGeom>
                            <a:avLst/>
                            <a:gdLst/>
                            <a:ahLst/>
                            <a:cxnLst/>
                            <a:rect l="0" t="0" r="0" b="0"/>
                            <a:pathLst>
                              <a:path w="3678174">
                                <a:moveTo>
                                  <a:pt x="0" y="0"/>
                                </a:moveTo>
                                <a:lnTo>
                                  <a:pt x="367817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57" style="width:289.62pt;height:1.992pt;mso-position-horizontal-relative:char;mso-position-vertical-relative:line" coordsize="36781,252">
                <v:shape id="Shape 3294" style="position:absolute;width:36781;height:0;left:0;top:0;" coordsize="3678174,0" path="m0,0l3678174,0">
                  <v:stroke weight="0.398pt" endcap="flat" joinstyle="miter" miterlimit="10" on="true" color="#000000"/>
                  <v:fill on="false" color="#000000" opacity="0"/>
                </v:shape>
                <v:shape id="Shape 3295" style="position:absolute;width:36781;height:0;left:0;top:252;" coordsize="3678174,0" path="m0,0l3678174,0">
                  <v:stroke weight="0.398pt" endcap="flat" joinstyle="miter" miterlimit="10" on="true" color="#000000"/>
                  <v:fill on="false" color="#000000" opacity="0"/>
                </v:shape>
              </v:group>
            </w:pict>
          </mc:Fallback>
        </mc:AlternateContent>
      </w:r>
    </w:p>
    <w:p w14:paraId="140D043F" w14:textId="77777777" w:rsidR="0095385A" w:rsidRDefault="008A256F" w:rsidP="00440391">
      <w:pPr>
        <w:spacing w:after="58" w:line="259" w:lineRule="auto"/>
        <w:ind w:left="1913"/>
        <w:jc w:val="left"/>
      </w:pPr>
      <w:r>
        <w:rPr>
          <w:sz w:val="20"/>
        </w:rPr>
        <w:t>Standard errors in parentheses</w:t>
      </w:r>
    </w:p>
    <w:p w14:paraId="5268B330" w14:textId="56C75D62" w:rsidR="0095385A" w:rsidRDefault="008A256F" w:rsidP="00365010">
      <w:pPr>
        <w:spacing w:after="34" w:line="265" w:lineRule="auto"/>
        <w:ind w:left="1913"/>
        <w:jc w:val="left"/>
        <w:rPr>
          <w:sz w:val="20"/>
        </w:rP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39565D3B" w14:textId="4143781A" w:rsidR="00207DAA" w:rsidRDefault="00207DAA" w:rsidP="00365010">
      <w:pPr>
        <w:spacing w:after="34" w:line="265" w:lineRule="auto"/>
        <w:ind w:left="1913"/>
        <w:jc w:val="left"/>
        <w:rPr>
          <w:sz w:val="20"/>
        </w:rPr>
      </w:pPr>
    </w:p>
    <w:p w14:paraId="04123917" w14:textId="4A24E638" w:rsidR="00207DAA" w:rsidRDefault="00207DAA" w:rsidP="00365010">
      <w:pPr>
        <w:spacing w:after="34" w:line="265" w:lineRule="auto"/>
        <w:ind w:left="1913"/>
        <w:jc w:val="left"/>
        <w:rPr>
          <w:sz w:val="20"/>
        </w:rPr>
      </w:pPr>
    </w:p>
    <w:p w14:paraId="62BA8894" w14:textId="33F15957" w:rsidR="00207DAA" w:rsidRDefault="00207DAA" w:rsidP="00365010">
      <w:pPr>
        <w:spacing w:after="34" w:line="265" w:lineRule="auto"/>
        <w:ind w:left="1913"/>
        <w:jc w:val="left"/>
      </w:pPr>
    </w:p>
    <w:p w14:paraId="4CFD1B5F" w14:textId="250FF144" w:rsidR="004B3E1A" w:rsidRDefault="004B3E1A" w:rsidP="00365010">
      <w:pPr>
        <w:spacing w:after="34" w:line="265" w:lineRule="auto"/>
        <w:ind w:left="1913"/>
        <w:jc w:val="left"/>
      </w:pPr>
    </w:p>
    <w:p w14:paraId="0984D728" w14:textId="77777777" w:rsidR="004B3E1A" w:rsidRDefault="004B3E1A" w:rsidP="004B3E1A">
      <w:pPr>
        <w:spacing w:after="240" w:line="252" w:lineRule="auto"/>
        <w:ind w:left="0" w:hanging="14"/>
        <w:jc w:val="center"/>
        <w:rPr>
          <w:rFonts w:ascii="Times New Roman" w:hAnsi="Times New Roman" w:cs="Times New Roman"/>
        </w:rPr>
      </w:pPr>
      <w:r>
        <w:rPr>
          <w:rFonts w:ascii="Times New Roman" w:hAnsi="Times New Roman" w:cs="Times New Roman"/>
          <w:b/>
          <w:bCs/>
        </w:rPr>
        <w:t>F</w:t>
      </w:r>
      <w:r w:rsidRPr="00140585">
        <w:rPr>
          <w:rFonts w:ascii="Times New Roman" w:hAnsi="Times New Roman" w:cs="Times New Roman"/>
          <w:b/>
          <w:bCs/>
        </w:rPr>
        <w:t>igure 4</w:t>
      </w:r>
      <w:r>
        <w:rPr>
          <w:rFonts w:ascii="Times New Roman" w:hAnsi="Times New Roman" w:cs="Times New Roman"/>
          <w:b/>
          <w:bCs/>
        </w:rPr>
        <w:t>.</w:t>
      </w:r>
      <w:r w:rsidRPr="00AF08C9">
        <w:rPr>
          <w:rFonts w:ascii="Times New Roman" w:hAnsi="Times New Roman" w:cs="Times New Roman"/>
        </w:rPr>
        <w:t xml:space="preserve"> Coefficient plot for correlates of Diffuse Support for the International Criminal Court</w:t>
      </w:r>
    </w:p>
    <w:p w14:paraId="6FA78ACD" w14:textId="77777777" w:rsidR="004B3E1A" w:rsidRDefault="004B3E1A" w:rsidP="00365010">
      <w:pPr>
        <w:spacing w:after="34" w:line="265" w:lineRule="auto"/>
        <w:ind w:left="1913"/>
        <w:jc w:val="left"/>
      </w:pPr>
    </w:p>
    <w:p w14:paraId="15AF0B29" w14:textId="77777777" w:rsidR="0095385A" w:rsidRPr="00207DAA" w:rsidRDefault="008A256F" w:rsidP="00440391">
      <w:pPr>
        <w:spacing w:after="0" w:line="259" w:lineRule="auto"/>
        <w:ind w:left="0" w:firstLine="0"/>
        <w:jc w:val="center"/>
        <w:rPr>
          <w:sz w:val="36"/>
          <w:szCs w:val="36"/>
        </w:rPr>
      </w:pPr>
      <w:r w:rsidRPr="00207DAA">
        <w:rPr>
          <w:rFonts w:ascii="Arial" w:eastAsia="Arial" w:hAnsi="Arial" w:cs="Arial"/>
          <w:sz w:val="20"/>
          <w:szCs w:val="36"/>
        </w:rPr>
        <w:t>Correlates of ICC Legitimacy</w:t>
      </w:r>
    </w:p>
    <w:p w14:paraId="774BEBBF" w14:textId="77777777" w:rsidR="0095385A" w:rsidRDefault="008A256F" w:rsidP="000E45DC">
      <w:pPr>
        <w:spacing w:after="139" w:line="259" w:lineRule="auto"/>
        <w:ind w:left="1758" w:firstLine="0"/>
        <w:jc w:val="left"/>
      </w:pPr>
      <w:r>
        <w:rPr>
          <w:noProof/>
        </w:rPr>
        <w:drawing>
          <wp:inline distT="0" distB="0" distL="0" distR="0" wp14:anchorId="3BA52F86" wp14:editId="4B1CF049">
            <wp:extent cx="3800856" cy="2282952"/>
            <wp:effectExtent l="0" t="0" r="0" b="0"/>
            <wp:docPr id="55392" name="Picture 55392"/>
            <wp:cNvGraphicFramePr/>
            <a:graphic xmlns:a="http://schemas.openxmlformats.org/drawingml/2006/main">
              <a:graphicData uri="http://schemas.openxmlformats.org/drawingml/2006/picture">
                <pic:pic xmlns:pic="http://schemas.openxmlformats.org/drawingml/2006/picture">
                  <pic:nvPicPr>
                    <pic:cNvPr id="55392" name="Picture 55392"/>
                    <pic:cNvPicPr/>
                  </pic:nvPicPr>
                  <pic:blipFill>
                    <a:blip r:embed="rId14"/>
                    <a:stretch>
                      <a:fillRect/>
                    </a:stretch>
                  </pic:blipFill>
                  <pic:spPr>
                    <a:xfrm>
                      <a:off x="0" y="0"/>
                      <a:ext cx="3800856" cy="2282952"/>
                    </a:xfrm>
                    <a:prstGeom prst="rect">
                      <a:avLst/>
                    </a:prstGeom>
                  </pic:spPr>
                </pic:pic>
              </a:graphicData>
            </a:graphic>
          </wp:inline>
        </w:drawing>
      </w:r>
    </w:p>
    <w:p w14:paraId="1B088846" w14:textId="483ED699" w:rsidR="00140585" w:rsidRPr="004B3E1A" w:rsidRDefault="008A256F" w:rsidP="004B3E1A">
      <w:pPr>
        <w:spacing w:after="605" w:line="259" w:lineRule="auto"/>
        <w:ind w:left="1617" w:firstLine="0"/>
        <w:jc w:val="left"/>
      </w:pPr>
      <w:r>
        <w:rPr>
          <w:rFonts w:ascii="Arial" w:eastAsia="Arial" w:hAnsi="Arial" w:cs="Arial"/>
          <w:sz w:val="6"/>
        </w:rPr>
        <w:t xml:space="preserve">Source: Lucid Study, April 29-May 7, 2019. Coefficients are from an OLS regression. N=331 </w:t>
      </w:r>
    </w:p>
    <w:p w14:paraId="3F870AA1" w14:textId="77777777" w:rsidR="00140585" w:rsidRDefault="00140585" w:rsidP="00140585">
      <w:pPr>
        <w:spacing w:after="240" w:line="252" w:lineRule="auto"/>
        <w:ind w:left="0" w:hanging="14"/>
        <w:rPr>
          <w:rFonts w:ascii="Times New Roman" w:hAnsi="Times New Roman" w:cs="Times New Roman"/>
          <w:b/>
          <w:bCs/>
        </w:rPr>
      </w:pPr>
    </w:p>
    <w:p w14:paraId="63529F59" w14:textId="40D08845" w:rsidR="0095385A" w:rsidRPr="00AF08C9" w:rsidRDefault="008A256F" w:rsidP="004B3E1A">
      <w:pPr>
        <w:spacing w:after="240" w:line="252" w:lineRule="auto"/>
        <w:ind w:left="0" w:hanging="14"/>
        <w:jc w:val="center"/>
        <w:rPr>
          <w:rFonts w:ascii="Times New Roman" w:hAnsi="Times New Roman" w:cs="Times New Roman"/>
        </w:rPr>
      </w:pPr>
      <w:r w:rsidRPr="00140585">
        <w:rPr>
          <w:rFonts w:ascii="Times New Roman" w:hAnsi="Times New Roman" w:cs="Times New Roman"/>
          <w:b/>
          <w:bCs/>
        </w:rPr>
        <w:t xml:space="preserve">Table </w:t>
      </w:r>
      <w:r w:rsidR="00140585" w:rsidRPr="00140585">
        <w:rPr>
          <w:rFonts w:ascii="Times New Roman" w:hAnsi="Times New Roman" w:cs="Times New Roman"/>
          <w:b/>
          <w:bCs/>
        </w:rPr>
        <w:t>5.</w:t>
      </w:r>
      <w:r w:rsidRPr="00AF08C9">
        <w:rPr>
          <w:rFonts w:ascii="Times New Roman" w:hAnsi="Times New Roman" w:cs="Times New Roman"/>
        </w:rPr>
        <w:t xml:space="preserve"> Average Treatment Effects on International Criminal Court Legitimacy</w:t>
      </w:r>
    </w:p>
    <w:p w14:paraId="73B80467" w14:textId="77777777" w:rsidR="0095385A" w:rsidRDefault="008A256F" w:rsidP="000E45DC">
      <w:pPr>
        <w:spacing w:after="40" w:line="259" w:lineRule="auto"/>
        <w:ind w:left="2940" w:firstLine="0"/>
        <w:jc w:val="left"/>
      </w:pPr>
      <w:r>
        <w:rPr>
          <w:rFonts w:ascii="Calibri" w:eastAsia="Calibri" w:hAnsi="Calibri" w:cs="Calibri"/>
          <w:noProof/>
          <w:sz w:val="22"/>
        </w:rPr>
        <mc:AlternateContent>
          <mc:Choice Requires="wpg">
            <w:drawing>
              <wp:inline distT="0" distB="0" distL="0" distR="0" wp14:anchorId="303AFABC" wp14:editId="61B1CC72">
                <wp:extent cx="2210169" cy="25298"/>
                <wp:effectExtent l="0" t="0" r="0" b="0"/>
                <wp:docPr id="55085" name="Group 55085"/>
                <wp:cNvGraphicFramePr/>
                <a:graphic xmlns:a="http://schemas.openxmlformats.org/drawingml/2006/main">
                  <a:graphicData uri="http://schemas.microsoft.com/office/word/2010/wordprocessingGroup">
                    <wpg:wgp>
                      <wpg:cNvGrpSpPr/>
                      <wpg:grpSpPr>
                        <a:xfrm>
                          <a:off x="0" y="0"/>
                          <a:ext cx="2210169" cy="25298"/>
                          <a:chOff x="0" y="0"/>
                          <a:chExt cx="2210169" cy="25298"/>
                        </a:xfrm>
                      </wpg:grpSpPr>
                      <wps:wsp>
                        <wps:cNvPr id="5676" name="Shape 5676"/>
                        <wps:cNvSpPr/>
                        <wps:spPr>
                          <a:xfrm>
                            <a:off x="0" y="0"/>
                            <a:ext cx="2210169" cy="0"/>
                          </a:xfrm>
                          <a:custGeom>
                            <a:avLst/>
                            <a:gdLst/>
                            <a:ahLst/>
                            <a:cxnLst/>
                            <a:rect l="0" t="0" r="0" b="0"/>
                            <a:pathLst>
                              <a:path w="2210169">
                                <a:moveTo>
                                  <a:pt x="0" y="0"/>
                                </a:moveTo>
                                <a:lnTo>
                                  <a:pt x="221016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677" name="Shape 5677"/>
                        <wps:cNvSpPr/>
                        <wps:spPr>
                          <a:xfrm>
                            <a:off x="0" y="25298"/>
                            <a:ext cx="2210169" cy="0"/>
                          </a:xfrm>
                          <a:custGeom>
                            <a:avLst/>
                            <a:gdLst/>
                            <a:ahLst/>
                            <a:cxnLst/>
                            <a:rect l="0" t="0" r="0" b="0"/>
                            <a:pathLst>
                              <a:path w="2210169">
                                <a:moveTo>
                                  <a:pt x="0" y="0"/>
                                </a:moveTo>
                                <a:lnTo>
                                  <a:pt x="221016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85" style="width:174.029pt;height:1.992pt;mso-position-horizontal-relative:char;mso-position-vertical-relative:line" coordsize="22101,252">
                <v:shape id="Shape 5676" style="position:absolute;width:22101;height:0;left:0;top:0;" coordsize="2210169,0" path="m0,0l2210169,0">
                  <v:stroke weight="0.398pt" endcap="flat" joinstyle="miter" miterlimit="10" on="true" color="#000000"/>
                  <v:fill on="false" color="#000000" opacity="0"/>
                </v:shape>
                <v:shape id="Shape 5677" style="position:absolute;width:22101;height:0;left:0;top:252;" coordsize="2210169,0" path="m0,0l2210169,0">
                  <v:stroke weight="0.398pt" endcap="flat" joinstyle="miter" miterlimit="10" on="true" color="#000000"/>
                  <v:fill on="false" color="#000000" opacity="0"/>
                </v:shape>
              </v:group>
            </w:pict>
          </mc:Fallback>
        </mc:AlternateContent>
      </w:r>
    </w:p>
    <w:p w14:paraId="758DD2E9" w14:textId="77777777" w:rsidR="0095385A" w:rsidRDefault="008A256F" w:rsidP="00440391">
      <w:pPr>
        <w:spacing w:after="0" w:line="265" w:lineRule="auto"/>
        <w:ind w:left="2535" w:right="1395"/>
        <w:jc w:val="center"/>
      </w:pPr>
      <w:r>
        <w:t>(1)</w:t>
      </w:r>
    </w:p>
    <w:p w14:paraId="5CE11946" w14:textId="77777777" w:rsidR="0095385A" w:rsidRDefault="008A256F" w:rsidP="00440391">
      <w:pPr>
        <w:spacing w:after="0" w:line="265" w:lineRule="auto"/>
        <w:ind w:left="2535" w:right="1395"/>
        <w:jc w:val="center"/>
      </w:pPr>
      <w:r>
        <w:t>ICC Diffuse Support</w:t>
      </w:r>
    </w:p>
    <w:p w14:paraId="42936A2C" w14:textId="77777777" w:rsidR="0095385A" w:rsidRDefault="008A256F" w:rsidP="000E45DC">
      <w:pPr>
        <w:spacing w:after="9" w:line="259" w:lineRule="auto"/>
        <w:ind w:left="2940" w:firstLine="0"/>
        <w:jc w:val="left"/>
      </w:pPr>
      <w:r>
        <w:rPr>
          <w:rFonts w:ascii="Calibri" w:eastAsia="Calibri" w:hAnsi="Calibri" w:cs="Calibri"/>
          <w:noProof/>
          <w:sz w:val="22"/>
        </w:rPr>
        <mc:AlternateContent>
          <mc:Choice Requires="wpg">
            <w:drawing>
              <wp:inline distT="0" distB="0" distL="0" distR="0" wp14:anchorId="7CFD1C8F" wp14:editId="153D906A">
                <wp:extent cx="2210169" cy="5055"/>
                <wp:effectExtent l="0" t="0" r="0" b="0"/>
                <wp:docPr id="55086" name="Group 55086"/>
                <wp:cNvGraphicFramePr/>
                <a:graphic xmlns:a="http://schemas.openxmlformats.org/drawingml/2006/main">
                  <a:graphicData uri="http://schemas.microsoft.com/office/word/2010/wordprocessingGroup">
                    <wpg:wgp>
                      <wpg:cNvGrpSpPr/>
                      <wpg:grpSpPr>
                        <a:xfrm>
                          <a:off x="0" y="0"/>
                          <a:ext cx="2210169" cy="5055"/>
                          <a:chOff x="0" y="0"/>
                          <a:chExt cx="2210169" cy="5055"/>
                        </a:xfrm>
                      </wpg:grpSpPr>
                      <wps:wsp>
                        <wps:cNvPr id="5680" name="Shape 5680"/>
                        <wps:cNvSpPr/>
                        <wps:spPr>
                          <a:xfrm>
                            <a:off x="0" y="0"/>
                            <a:ext cx="2210169" cy="0"/>
                          </a:xfrm>
                          <a:custGeom>
                            <a:avLst/>
                            <a:gdLst/>
                            <a:ahLst/>
                            <a:cxnLst/>
                            <a:rect l="0" t="0" r="0" b="0"/>
                            <a:pathLst>
                              <a:path w="2210169">
                                <a:moveTo>
                                  <a:pt x="0" y="0"/>
                                </a:moveTo>
                                <a:lnTo>
                                  <a:pt x="221016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86" style="width:174.029pt;height:0.398pt;mso-position-horizontal-relative:char;mso-position-vertical-relative:line" coordsize="22101,50">
                <v:shape id="Shape 5680" style="position:absolute;width:22101;height:0;left:0;top:0;" coordsize="2210169,0" path="m0,0l2210169,0">
                  <v:stroke weight="0.398pt" endcap="flat" joinstyle="miter" miterlimit="10" on="true" color="#000000"/>
                  <v:fill on="false" color="#000000" opacity="0"/>
                </v:shape>
              </v:group>
            </w:pict>
          </mc:Fallback>
        </mc:AlternateContent>
      </w:r>
    </w:p>
    <w:p w14:paraId="2C5CE85C" w14:textId="77777777" w:rsidR="0095385A" w:rsidRDefault="008A256F" w:rsidP="00440391">
      <w:pPr>
        <w:spacing w:after="44" w:line="259" w:lineRule="auto"/>
        <w:ind w:left="2940" w:firstLine="0"/>
        <w:jc w:val="left"/>
      </w:pPr>
      <w:r>
        <w:rPr>
          <w:noProof/>
        </w:rPr>
        <w:drawing>
          <wp:inline distT="0" distB="0" distL="0" distR="0" wp14:anchorId="75D9ECB9" wp14:editId="445B7A94">
            <wp:extent cx="2215896" cy="2139696"/>
            <wp:effectExtent l="0" t="0" r="0" b="0"/>
            <wp:docPr id="55391" name="Picture 55391"/>
            <wp:cNvGraphicFramePr/>
            <a:graphic xmlns:a="http://schemas.openxmlformats.org/drawingml/2006/main">
              <a:graphicData uri="http://schemas.openxmlformats.org/drawingml/2006/picture">
                <pic:pic xmlns:pic="http://schemas.openxmlformats.org/drawingml/2006/picture">
                  <pic:nvPicPr>
                    <pic:cNvPr id="55391" name="Picture 55391"/>
                    <pic:cNvPicPr/>
                  </pic:nvPicPr>
                  <pic:blipFill>
                    <a:blip r:embed="rId15"/>
                    <a:stretch>
                      <a:fillRect/>
                    </a:stretch>
                  </pic:blipFill>
                  <pic:spPr>
                    <a:xfrm>
                      <a:off x="0" y="0"/>
                      <a:ext cx="2215896" cy="2139696"/>
                    </a:xfrm>
                    <a:prstGeom prst="rect">
                      <a:avLst/>
                    </a:prstGeom>
                  </pic:spPr>
                </pic:pic>
              </a:graphicData>
            </a:graphic>
          </wp:inline>
        </w:drawing>
      </w:r>
    </w:p>
    <w:p w14:paraId="034AEB1D" w14:textId="77777777" w:rsidR="0095385A" w:rsidRDefault="008A256F" w:rsidP="00440391">
      <w:pPr>
        <w:spacing w:after="68" w:line="259" w:lineRule="auto"/>
        <w:ind w:left="2940" w:firstLine="0"/>
        <w:jc w:val="left"/>
      </w:pPr>
      <w:r>
        <w:rPr>
          <w:rFonts w:ascii="Calibri" w:eastAsia="Calibri" w:hAnsi="Calibri" w:cs="Calibri"/>
          <w:noProof/>
          <w:sz w:val="22"/>
        </w:rPr>
        <mc:AlternateContent>
          <mc:Choice Requires="wpg">
            <w:drawing>
              <wp:inline distT="0" distB="0" distL="0" distR="0" wp14:anchorId="047A65E6" wp14:editId="66A3CBC5">
                <wp:extent cx="2210169" cy="25311"/>
                <wp:effectExtent l="0" t="0" r="0" b="0"/>
                <wp:docPr id="55087" name="Group 55087"/>
                <wp:cNvGraphicFramePr/>
                <a:graphic xmlns:a="http://schemas.openxmlformats.org/drawingml/2006/main">
                  <a:graphicData uri="http://schemas.microsoft.com/office/word/2010/wordprocessingGroup">
                    <wpg:wgp>
                      <wpg:cNvGrpSpPr/>
                      <wpg:grpSpPr>
                        <a:xfrm>
                          <a:off x="0" y="0"/>
                          <a:ext cx="2210169" cy="25311"/>
                          <a:chOff x="0" y="0"/>
                          <a:chExt cx="2210169" cy="25311"/>
                        </a:xfrm>
                      </wpg:grpSpPr>
                      <wps:wsp>
                        <wps:cNvPr id="5701" name="Shape 5701"/>
                        <wps:cNvSpPr/>
                        <wps:spPr>
                          <a:xfrm>
                            <a:off x="0" y="0"/>
                            <a:ext cx="2210169" cy="0"/>
                          </a:xfrm>
                          <a:custGeom>
                            <a:avLst/>
                            <a:gdLst/>
                            <a:ahLst/>
                            <a:cxnLst/>
                            <a:rect l="0" t="0" r="0" b="0"/>
                            <a:pathLst>
                              <a:path w="2210169">
                                <a:moveTo>
                                  <a:pt x="0" y="0"/>
                                </a:moveTo>
                                <a:lnTo>
                                  <a:pt x="221016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702" name="Shape 5702"/>
                        <wps:cNvSpPr/>
                        <wps:spPr>
                          <a:xfrm>
                            <a:off x="0" y="25311"/>
                            <a:ext cx="2210169" cy="0"/>
                          </a:xfrm>
                          <a:custGeom>
                            <a:avLst/>
                            <a:gdLst/>
                            <a:ahLst/>
                            <a:cxnLst/>
                            <a:rect l="0" t="0" r="0" b="0"/>
                            <a:pathLst>
                              <a:path w="2210169">
                                <a:moveTo>
                                  <a:pt x="0" y="0"/>
                                </a:moveTo>
                                <a:lnTo>
                                  <a:pt x="221016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87" style="width:174.029pt;height:1.99298pt;mso-position-horizontal-relative:char;mso-position-vertical-relative:line" coordsize="22101,253">
                <v:shape id="Shape 5701" style="position:absolute;width:22101;height:0;left:0;top:0;" coordsize="2210169,0" path="m0,0l2210169,0">
                  <v:stroke weight="0.398pt" endcap="flat" joinstyle="miter" miterlimit="10" on="true" color="#000000"/>
                  <v:fill on="false" color="#000000" opacity="0"/>
                </v:shape>
                <v:shape id="Shape 5702" style="position:absolute;width:22101;height:0;left:0;top:253;" coordsize="2210169,0" path="m0,0l2210169,0">
                  <v:stroke weight="0.398pt" endcap="flat" joinstyle="miter" miterlimit="10" on="true" color="#000000"/>
                  <v:fill on="false" color="#000000" opacity="0"/>
                </v:shape>
              </v:group>
            </w:pict>
          </mc:Fallback>
        </mc:AlternateContent>
      </w:r>
    </w:p>
    <w:p w14:paraId="6C2A7B45" w14:textId="77777777" w:rsidR="0095385A" w:rsidRDefault="008A256F" w:rsidP="00440391">
      <w:pPr>
        <w:spacing w:after="58" w:line="259" w:lineRule="auto"/>
        <w:ind w:left="0" w:right="573" w:firstLine="0"/>
        <w:jc w:val="center"/>
      </w:pPr>
      <w:r>
        <w:rPr>
          <w:sz w:val="20"/>
        </w:rPr>
        <w:t>Standard errors in parentheses</w:t>
      </w:r>
    </w:p>
    <w:p w14:paraId="34C7E7B4" w14:textId="77777777" w:rsidR="0095385A" w:rsidRDefault="008A256F" w:rsidP="00440391">
      <w:pPr>
        <w:spacing w:after="762" w:line="259" w:lineRule="auto"/>
        <w:ind w:right="19"/>
        <w:jc w:val="cente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7410A281" w14:textId="57396D3C" w:rsidR="0095385A" w:rsidRPr="00AF08C9" w:rsidRDefault="008A256F" w:rsidP="004B3E1A">
      <w:pPr>
        <w:jc w:val="center"/>
        <w:rPr>
          <w:rFonts w:ascii="Times New Roman" w:hAnsi="Times New Roman" w:cs="Times New Roman"/>
        </w:rPr>
      </w:pPr>
      <w:r w:rsidRPr="00140585">
        <w:rPr>
          <w:rFonts w:ascii="Times New Roman" w:hAnsi="Times New Roman" w:cs="Times New Roman"/>
          <w:b/>
          <w:bCs/>
        </w:rPr>
        <w:lastRenderedPageBreak/>
        <w:t xml:space="preserve">Table </w:t>
      </w:r>
      <w:r w:rsidR="00140585" w:rsidRPr="00140585">
        <w:rPr>
          <w:rFonts w:ascii="Times New Roman" w:hAnsi="Times New Roman" w:cs="Times New Roman"/>
          <w:b/>
          <w:bCs/>
        </w:rPr>
        <w:t>6</w:t>
      </w:r>
      <w:r w:rsidR="00140585">
        <w:rPr>
          <w:rFonts w:ascii="Times New Roman" w:hAnsi="Times New Roman" w:cs="Times New Roman"/>
        </w:rPr>
        <w:t>.</w:t>
      </w:r>
      <w:r w:rsidRPr="00AF08C9">
        <w:rPr>
          <w:rFonts w:ascii="Times New Roman" w:hAnsi="Times New Roman" w:cs="Times New Roman"/>
        </w:rPr>
        <w:t xml:space="preserve"> Heterogeneous Treatment Effects by British Exceptionalism</w:t>
      </w:r>
    </w:p>
    <w:p w14:paraId="3D371EF5" w14:textId="77777777" w:rsidR="0095385A" w:rsidRDefault="008A256F" w:rsidP="000E45DC">
      <w:pPr>
        <w:spacing w:after="40" w:line="259" w:lineRule="auto"/>
        <w:ind w:left="1738" w:firstLine="0"/>
        <w:jc w:val="left"/>
      </w:pPr>
      <w:r>
        <w:rPr>
          <w:rFonts w:ascii="Calibri" w:eastAsia="Calibri" w:hAnsi="Calibri" w:cs="Calibri"/>
          <w:noProof/>
          <w:sz w:val="22"/>
        </w:rPr>
        <mc:AlternateContent>
          <mc:Choice Requires="wpg">
            <w:drawing>
              <wp:inline distT="0" distB="0" distL="0" distR="0" wp14:anchorId="34CD2CA5" wp14:editId="3E3674E2">
                <wp:extent cx="3736810" cy="25298"/>
                <wp:effectExtent l="0" t="0" r="0" b="0"/>
                <wp:docPr id="50433" name="Group 50433"/>
                <wp:cNvGraphicFramePr/>
                <a:graphic xmlns:a="http://schemas.openxmlformats.org/drawingml/2006/main">
                  <a:graphicData uri="http://schemas.microsoft.com/office/word/2010/wordprocessingGroup">
                    <wpg:wgp>
                      <wpg:cNvGrpSpPr/>
                      <wpg:grpSpPr>
                        <a:xfrm>
                          <a:off x="0" y="0"/>
                          <a:ext cx="3736810" cy="25298"/>
                          <a:chOff x="0" y="0"/>
                          <a:chExt cx="3736810" cy="25298"/>
                        </a:xfrm>
                      </wpg:grpSpPr>
                      <wps:wsp>
                        <wps:cNvPr id="5727" name="Shape 5727"/>
                        <wps:cNvSpPr/>
                        <wps:spPr>
                          <a:xfrm>
                            <a:off x="0" y="0"/>
                            <a:ext cx="3736810" cy="0"/>
                          </a:xfrm>
                          <a:custGeom>
                            <a:avLst/>
                            <a:gdLst/>
                            <a:ahLst/>
                            <a:cxnLst/>
                            <a:rect l="0" t="0" r="0" b="0"/>
                            <a:pathLst>
                              <a:path w="3736810">
                                <a:moveTo>
                                  <a:pt x="0" y="0"/>
                                </a:moveTo>
                                <a:lnTo>
                                  <a:pt x="373681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728" name="Shape 5728"/>
                        <wps:cNvSpPr/>
                        <wps:spPr>
                          <a:xfrm>
                            <a:off x="0" y="25298"/>
                            <a:ext cx="3736810" cy="0"/>
                          </a:xfrm>
                          <a:custGeom>
                            <a:avLst/>
                            <a:gdLst/>
                            <a:ahLst/>
                            <a:cxnLst/>
                            <a:rect l="0" t="0" r="0" b="0"/>
                            <a:pathLst>
                              <a:path w="3736810">
                                <a:moveTo>
                                  <a:pt x="0" y="0"/>
                                </a:moveTo>
                                <a:lnTo>
                                  <a:pt x="373681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33" style="width:294.237pt;height:1.99194pt;mso-position-horizontal-relative:char;mso-position-vertical-relative:line" coordsize="37368,252">
                <v:shape id="Shape 5727" style="position:absolute;width:37368;height:0;left:0;top:0;" coordsize="3736810,0" path="m0,0l3736810,0">
                  <v:stroke weight="0.398pt" endcap="flat" joinstyle="miter" miterlimit="10" on="true" color="#000000"/>
                  <v:fill on="false" color="#000000" opacity="0"/>
                </v:shape>
                <v:shape id="Shape 5728" style="position:absolute;width:37368;height:0;left:0;top:252;" coordsize="3736810,0" path="m0,0l3736810,0">
                  <v:stroke weight="0.398pt" endcap="flat" joinstyle="miter" miterlimit="10" on="true" color="#000000"/>
                  <v:fill on="false" color="#000000" opacity="0"/>
                </v:shape>
              </v:group>
            </w:pict>
          </mc:Fallback>
        </mc:AlternateContent>
      </w:r>
    </w:p>
    <w:p w14:paraId="06AB6CA8" w14:textId="17E90A70" w:rsidR="0095385A" w:rsidRDefault="008A256F" w:rsidP="00440391">
      <w:pPr>
        <w:spacing w:after="0" w:line="265" w:lineRule="auto"/>
        <w:ind w:left="3544"/>
        <w:jc w:val="center"/>
      </w:pPr>
      <w:r>
        <w:t>(1)</w:t>
      </w:r>
      <w:r w:rsidR="00207DAA">
        <w:br/>
        <w:t>ICC Diffuse Support</w:t>
      </w:r>
    </w:p>
    <w:p w14:paraId="79741FBA" w14:textId="1924D65F" w:rsidR="0095385A" w:rsidRDefault="008A256F" w:rsidP="00440391">
      <w:pPr>
        <w:spacing w:after="36" w:line="265" w:lineRule="auto"/>
        <w:ind w:right="1842"/>
        <w:jc w:val="right"/>
      </w:pPr>
      <w:r>
        <w:rPr>
          <w:noProof/>
        </w:rPr>
        <w:drawing>
          <wp:anchor distT="0" distB="0" distL="114300" distR="114300" simplePos="0" relativeHeight="251660288" behindDoc="0" locked="0" layoutInCell="1" allowOverlap="0" wp14:anchorId="4A2ECBC1" wp14:editId="004B9A29">
            <wp:simplePos x="0" y="0"/>
            <wp:positionH relativeFrom="column">
              <wp:posOffset>1103402</wp:posOffset>
            </wp:positionH>
            <wp:positionV relativeFrom="paragraph">
              <wp:posOffset>161226</wp:posOffset>
            </wp:positionV>
            <wp:extent cx="3739897" cy="3605784"/>
            <wp:effectExtent l="0" t="0" r="0" b="0"/>
            <wp:wrapSquare wrapText="bothSides"/>
            <wp:docPr id="55394" name="Picture 55394"/>
            <wp:cNvGraphicFramePr/>
            <a:graphic xmlns:a="http://schemas.openxmlformats.org/drawingml/2006/main">
              <a:graphicData uri="http://schemas.openxmlformats.org/drawingml/2006/picture">
                <pic:pic xmlns:pic="http://schemas.openxmlformats.org/drawingml/2006/picture">
                  <pic:nvPicPr>
                    <pic:cNvPr id="55394" name="Picture 55394"/>
                    <pic:cNvPicPr/>
                  </pic:nvPicPr>
                  <pic:blipFill>
                    <a:blip r:embed="rId16"/>
                    <a:stretch>
                      <a:fillRect/>
                    </a:stretch>
                  </pic:blipFill>
                  <pic:spPr>
                    <a:xfrm>
                      <a:off x="0" y="0"/>
                      <a:ext cx="3739897" cy="36057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F65D1B6" wp14:editId="302B2383">
                <wp:simplePos x="0" y="0"/>
                <wp:positionH relativeFrom="column">
                  <wp:posOffset>1103402</wp:posOffset>
                </wp:positionH>
                <wp:positionV relativeFrom="paragraph">
                  <wp:posOffset>162940</wp:posOffset>
                </wp:positionV>
                <wp:extent cx="3736810" cy="5055"/>
                <wp:effectExtent l="0" t="0" r="0" b="0"/>
                <wp:wrapSquare wrapText="bothSides"/>
                <wp:docPr id="50434" name="Group 50434"/>
                <wp:cNvGraphicFramePr/>
                <a:graphic xmlns:a="http://schemas.openxmlformats.org/drawingml/2006/main">
                  <a:graphicData uri="http://schemas.microsoft.com/office/word/2010/wordprocessingGroup">
                    <wpg:wgp>
                      <wpg:cNvGrpSpPr/>
                      <wpg:grpSpPr>
                        <a:xfrm>
                          <a:off x="0" y="0"/>
                          <a:ext cx="3736810" cy="5055"/>
                          <a:chOff x="0" y="0"/>
                          <a:chExt cx="3736810" cy="5055"/>
                        </a:xfrm>
                      </wpg:grpSpPr>
                      <wps:wsp>
                        <wps:cNvPr id="5731" name="Shape 5731"/>
                        <wps:cNvSpPr/>
                        <wps:spPr>
                          <a:xfrm>
                            <a:off x="0" y="0"/>
                            <a:ext cx="3736810" cy="0"/>
                          </a:xfrm>
                          <a:custGeom>
                            <a:avLst/>
                            <a:gdLst/>
                            <a:ahLst/>
                            <a:cxnLst/>
                            <a:rect l="0" t="0" r="0" b="0"/>
                            <a:pathLst>
                              <a:path w="3736810">
                                <a:moveTo>
                                  <a:pt x="0" y="0"/>
                                </a:moveTo>
                                <a:lnTo>
                                  <a:pt x="373681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434" style="width:294.237pt;height:0.398pt;position:absolute;mso-position-horizontal-relative:text;mso-position-horizontal:absolute;margin-left:86.882pt;mso-position-vertical-relative:text;margin-top:12.83pt;" coordsize="37368,50">
                <v:shape id="Shape 5731" style="position:absolute;width:37368;height:0;left:0;top:0;" coordsize="3736810,0" path="m0,0l3736810,0">
                  <v:stroke weight="0.398pt" endcap="flat" joinstyle="miter" miterlimit="10" on="true" color="#000000"/>
                  <v:fill on="false" color="#000000" opacity="0"/>
                </v:shape>
                <w10:wrap type="square"/>
              </v:group>
            </w:pict>
          </mc:Fallback>
        </mc:AlternateContent>
      </w:r>
    </w:p>
    <w:p w14:paraId="76F21356" w14:textId="77777777" w:rsidR="0095385A" w:rsidRDefault="008A256F" w:rsidP="000E45DC">
      <w:pPr>
        <w:spacing w:before="44" w:after="68" w:line="259" w:lineRule="auto"/>
        <w:ind w:left="1738" w:firstLine="0"/>
        <w:jc w:val="left"/>
      </w:pPr>
      <w:r>
        <w:rPr>
          <w:rFonts w:ascii="Calibri" w:eastAsia="Calibri" w:hAnsi="Calibri" w:cs="Calibri"/>
          <w:noProof/>
          <w:sz w:val="22"/>
        </w:rPr>
        <mc:AlternateContent>
          <mc:Choice Requires="wpg">
            <w:drawing>
              <wp:inline distT="0" distB="0" distL="0" distR="0" wp14:anchorId="01FE2C24" wp14:editId="0EF00280">
                <wp:extent cx="3736810" cy="25298"/>
                <wp:effectExtent l="0" t="0" r="0" b="0"/>
                <wp:docPr id="50435" name="Group 50435"/>
                <wp:cNvGraphicFramePr/>
                <a:graphic xmlns:a="http://schemas.openxmlformats.org/drawingml/2006/main">
                  <a:graphicData uri="http://schemas.microsoft.com/office/word/2010/wordprocessingGroup">
                    <wpg:wgp>
                      <wpg:cNvGrpSpPr/>
                      <wpg:grpSpPr>
                        <a:xfrm>
                          <a:off x="0" y="0"/>
                          <a:ext cx="3736810" cy="25298"/>
                          <a:chOff x="0" y="0"/>
                          <a:chExt cx="3736810" cy="25298"/>
                        </a:xfrm>
                      </wpg:grpSpPr>
                      <wps:wsp>
                        <wps:cNvPr id="5760" name="Shape 5760"/>
                        <wps:cNvSpPr/>
                        <wps:spPr>
                          <a:xfrm>
                            <a:off x="0" y="0"/>
                            <a:ext cx="3736810" cy="0"/>
                          </a:xfrm>
                          <a:custGeom>
                            <a:avLst/>
                            <a:gdLst/>
                            <a:ahLst/>
                            <a:cxnLst/>
                            <a:rect l="0" t="0" r="0" b="0"/>
                            <a:pathLst>
                              <a:path w="3736810">
                                <a:moveTo>
                                  <a:pt x="0" y="0"/>
                                </a:moveTo>
                                <a:lnTo>
                                  <a:pt x="373681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761" name="Shape 5761"/>
                        <wps:cNvSpPr/>
                        <wps:spPr>
                          <a:xfrm>
                            <a:off x="0" y="25298"/>
                            <a:ext cx="3736810" cy="0"/>
                          </a:xfrm>
                          <a:custGeom>
                            <a:avLst/>
                            <a:gdLst/>
                            <a:ahLst/>
                            <a:cxnLst/>
                            <a:rect l="0" t="0" r="0" b="0"/>
                            <a:pathLst>
                              <a:path w="3736810">
                                <a:moveTo>
                                  <a:pt x="0" y="0"/>
                                </a:moveTo>
                                <a:lnTo>
                                  <a:pt x="373681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35" style="width:294.237pt;height:1.992pt;mso-position-horizontal-relative:char;mso-position-vertical-relative:line" coordsize="37368,252">
                <v:shape id="Shape 5760" style="position:absolute;width:37368;height:0;left:0;top:0;" coordsize="3736810,0" path="m0,0l3736810,0">
                  <v:stroke weight="0.398pt" endcap="flat" joinstyle="miter" miterlimit="10" on="true" color="#000000"/>
                  <v:fill on="false" color="#000000" opacity="0"/>
                </v:shape>
                <v:shape id="Shape 5761" style="position:absolute;width:37368;height:0;left:0;top:252;" coordsize="3736810,0" path="m0,0l3736810,0">
                  <v:stroke weight="0.398pt" endcap="flat" joinstyle="miter" miterlimit="10" on="true" color="#000000"/>
                  <v:fill on="false" color="#000000" opacity="0"/>
                </v:shape>
              </v:group>
            </w:pict>
          </mc:Fallback>
        </mc:AlternateContent>
      </w:r>
    </w:p>
    <w:p w14:paraId="3FDCB251" w14:textId="77777777" w:rsidR="0095385A" w:rsidRDefault="008A256F" w:rsidP="00440391">
      <w:pPr>
        <w:spacing w:after="58" w:line="259" w:lineRule="auto"/>
        <w:ind w:left="1867"/>
        <w:jc w:val="left"/>
      </w:pPr>
      <w:r>
        <w:rPr>
          <w:sz w:val="20"/>
        </w:rPr>
        <w:t>Standard errors in parentheses</w:t>
      </w:r>
    </w:p>
    <w:p w14:paraId="10B1B2CF" w14:textId="3540BDE0" w:rsidR="0095385A" w:rsidRDefault="008A256F" w:rsidP="00440391">
      <w:pPr>
        <w:spacing w:after="34" w:line="265" w:lineRule="auto"/>
        <w:ind w:left="1867"/>
        <w:jc w:val="left"/>
        <w:rPr>
          <w:sz w:val="20"/>
        </w:rP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0FC0F92B" w14:textId="7923A256" w:rsidR="00207DAA" w:rsidRDefault="00207DAA" w:rsidP="00440391">
      <w:pPr>
        <w:spacing w:after="34" w:line="265" w:lineRule="auto"/>
        <w:ind w:left="1867"/>
        <w:jc w:val="left"/>
        <w:rPr>
          <w:sz w:val="20"/>
        </w:rPr>
      </w:pPr>
    </w:p>
    <w:p w14:paraId="6717B487" w14:textId="13757F7B" w:rsidR="00207DAA" w:rsidRDefault="00207DAA" w:rsidP="00440391">
      <w:pPr>
        <w:spacing w:after="34" w:line="265" w:lineRule="auto"/>
        <w:ind w:left="1867"/>
        <w:jc w:val="left"/>
        <w:rPr>
          <w:sz w:val="20"/>
        </w:rPr>
      </w:pPr>
    </w:p>
    <w:p w14:paraId="1DA83C65" w14:textId="5A21B6B2" w:rsidR="00207DAA" w:rsidRDefault="00207DAA" w:rsidP="00440391">
      <w:pPr>
        <w:spacing w:after="34" w:line="265" w:lineRule="auto"/>
        <w:ind w:left="1867"/>
        <w:jc w:val="left"/>
        <w:rPr>
          <w:sz w:val="20"/>
        </w:rPr>
      </w:pPr>
    </w:p>
    <w:p w14:paraId="5A6AB9DB" w14:textId="4B68F5AD" w:rsidR="00207DAA" w:rsidRDefault="00207DAA" w:rsidP="00440391">
      <w:pPr>
        <w:spacing w:after="34" w:line="265" w:lineRule="auto"/>
        <w:ind w:left="1867"/>
        <w:jc w:val="left"/>
        <w:rPr>
          <w:sz w:val="20"/>
        </w:rPr>
      </w:pPr>
    </w:p>
    <w:p w14:paraId="14A5D600" w14:textId="390F83E9" w:rsidR="00207DAA" w:rsidRDefault="00207DAA" w:rsidP="00440391">
      <w:pPr>
        <w:spacing w:after="34" w:line="265" w:lineRule="auto"/>
        <w:ind w:left="1867"/>
        <w:jc w:val="left"/>
        <w:rPr>
          <w:sz w:val="20"/>
        </w:rPr>
      </w:pPr>
    </w:p>
    <w:p w14:paraId="2344472E" w14:textId="0D6B78C5" w:rsidR="00207DAA" w:rsidRDefault="00207DAA" w:rsidP="00440391">
      <w:pPr>
        <w:spacing w:after="34" w:line="265" w:lineRule="auto"/>
        <w:ind w:left="1867"/>
        <w:jc w:val="left"/>
        <w:rPr>
          <w:sz w:val="20"/>
        </w:rPr>
      </w:pPr>
    </w:p>
    <w:p w14:paraId="6F04D4DC" w14:textId="2766FE13" w:rsidR="00207DAA" w:rsidRDefault="00207DAA" w:rsidP="00440391">
      <w:pPr>
        <w:spacing w:after="34" w:line="265" w:lineRule="auto"/>
        <w:ind w:left="1867"/>
        <w:jc w:val="left"/>
        <w:rPr>
          <w:sz w:val="20"/>
        </w:rPr>
      </w:pPr>
    </w:p>
    <w:p w14:paraId="352DE603" w14:textId="3CDDC307" w:rsidR="00207DAA" w:rsidRDefault="00207DAA" w:rsidP="00440391">
      <w:pPr>
        <w:spacing w:after="34" w:line="265" w:lineRule="auto"/>
        <w:ind w:left="1867"/>
        <w:jc w:val="left"/>
        <w:rPr>
          <w:sz w:val="20"/>
        </w:rPr>
      </w:pPr>
    </w:p>
    <w:p w14:paraId="228FB764" w14:textId="7E7B349E" w:rsidR="00207DAA" w:rsidRDefault="00207DAA" w:rsidP="00440391">
      <w:pPr>
        <w:spacing w:after="34" w:line="265" w:lineRule="auto"/>
        <w:ind w:left="1867"/>
        <w:jc w:val="left"/>
        <w:rPr>
          <w:sz w:val="20"/>
        </w:rPr>
      </w:pPr>
    </w:p>
    <w:p w14:paraId="579E8191" w14:textId="76DD6E5D" w:rsidR="00207DAA" w:rsidRDefault="00207DAA" w:rsidP="00440391">
      <w:pPr>
        <w:spacing w:after="34" w:line="265" w:lineRule="auto"/>
        <w:ind w:left="1867"/>
        <w:jc w:val="left"/>
        <w:rPr>
          <w:sz w:val="20"/>
        </w:rPr>
      </w:pPr>
    </w:p>
    <w:p w14:paraId="27DFEC0F" w14:textId="546FC21B" w:rsidR="00207DAA" w:rsidRDefault="00207DAA" w:rsidP="00440391">
      <w:pPr>
        <w:spacing w:after="34" w:line="265" w:lineRule="auto"/>
        <w:ind w:left="1867"/>
        <w:jc w:val="left"/>
        <w:rPr>
          <w:sz w:val="20"/>
        </w:rPr>
      </w:pPr>
    </w:p>
    <w:p w14:paraId="5E766AA9" w14:textId="7FE6C1F6" w:rsidR="00207DAA" w:rsidRDefault="00207DAA" w:rsidP="00440391">
      <w:pPr>
        <w:spacing w:after="34" w:line="265" w:lineRule="auto"/>
        <w:ind w:left="1867"/>
        <w:jc w:val="left"/>
        <w:rPr>
          <w:sz w:val="20"/>
        </w:rPr>
      </w:pPr>
    </w:p>
    <w:p w14:paraId="52AC0223" w14:textId="2BDAD7A7" w:rsidR="00207DAA" w:rsidRDefault="00207DAA" w:rsidP="00440391">
      <w:pPr>
        <w:spacing w:after="34" w:line="265" w:lineRule="auto"/>
        <w:ind w:left="1867"/>
        <w:jc w:val="left"/>
        <w:rPr>
          <w:sz w:val="20"/>
        </w:rPr>
      </w:pPr>
    </w:p>
    <w:p w14:paraId="058FDA78" w14:textId="7ABCD4EE" w:rsidR="00207DAA" w:rsidRDefault="00207DAA" w:rsidP="00440391">
      <w:pPr>
        <w:spacing w:after="34" w:line="265" w:lineRule="auto"/>
        <w:ind w:left="1867"/>
        <w:jc w:val="left"/>
        <w:rPr>
          <w:sz w:val="20"/>
        </w:rPr>
      </w:pPr>
    </w:p>
    <w:p w14:paraId="3941962A" w14:textId="242A8BB9" w:rsidR="00207DAA" w:rsidRDefault="00207DAA" w:rsidP="00440391">
      <w:pPr>
        <w:spacing w:after="34" w:line="265" w:lineRule="auto"/>
        <w:ind w:left="1867"/>
        <w:jc w:val="left"/>
        <w:rPr>
          <w:sz w:val="20"/>
        </w:rPr>
      </w:pPr>
    </w:p>
    <w:p w14:paraId="0F3EF01B" w14:textId="77777777" w:rsidR="00207DAA" w:rsidRDefault="00207DAA" w:rsidP="00440391">
      <w:pPr>
        <w:spacing w:after="34" w:line="265" w:lineRule="auto"/>
        <w:ind w:left="1867"/>
        <w:jc w:val="left"/>
      </w:pPr>
    </w:p>
    <w:p w14:paraId="0C255976" w14:textId="4BCDBEA0" w:rsidR="0095385A" w:rsidRPr="00AF08C9" w:rsidRDefault="008A256F" w:rsidP="004B3E1A">
      <w:pPr>
        <w:spacing w:after="0" w:line="265" w:lineRule="auto"/>
        <w:jc w:val="center"/>
        <w:rPr>
          <w:rFonts w:ascii="Times New Roman" w:hAnsi="Times New Roman" w:cs="Times New Roman"/>
        </w:rPr>
      </w:pPr>
      <w:r w:rsidRPr="00140585">
        <w:rPr>
          <w:rFonts w:ascii="Times New Roman" w:hAnsi="Times New Roman" w:cs="Times New Roman"/>
          <w:b/>
          <w:bCs/>
        </w:rPr>
        <w:lastRenderedPageBreak/>
        <w:t xml:space="preserve">Table </w:t>
      </w:r>
      <w:r w:rsidR="00140585" w:rsidRPr="00140585">
        <w:rPr>
          <w:rFonts w:ascii="Times New Roman" w:hAnsi="Times New Roman" w:cs="Times New Roman"/>
          <w:b/>
          <w:bCs/>
        </w:rPr>
        <w:t>7.</w:t>
      </w:r>
      <w:r w:rsidR="00140585">
        <w:rPr>
          <w:rFonts w:ascii="Times New Roman" w:hAnsi="Times New Roman" w:cs="Times New Roman"/>
        </w:rPr>
        <w:t xml:space="preserve"> </w:t>
      </w:r>
      <w:r w:rsidRPr="00AF08C9">
        <w:rPr>
          <w:rFonts w:ascii="Times New Roman" w:hAnsi="Times New Roman" w:cs="Times New Roman"/>
        </w:rPr>
        <w:t>Heterogeneous Treatment Effects by British Pride</w:t>
      </w:r>
    </w:p>
    <w:p w14:paraId="0FE5C86E" w14:textId="77777777" w:rsidR="0095385A" w:rsidRDefault="008A256F" w:rsidP="000E45DC">
      <w:pPr>
        <w:spacing w:after="40" w:line="259" w:lineRule="auto"/>
        <w:ind w:left="2242" w:firstLine="0"/>
        <w:jc w:val="left"/>
      </w:pPr>
      <w:r>
        <w:rPr>
          <w:rFonts w:ascii="Calibri" w:eastAsia="Calibri" w:hAnsi="Calibri" w:cs="Calibri"/>
          <w:noProof/>
          <w:sz w:val="22"/>
        </w:rPr>
        <mc:AlternateContent>
          <mc:Choice Requires="wpg">
            <w:drawing>
              <wp:inline distT="0" distB="0" distL="0" distR="0" wp14:anchorId="289C9C6E" wp14:editId="1B29EDB9">
                <wp:extent cx="3095892" cy="25298"/>
                <wp:effectExtent l="0" t="0" r="0" b="0"/>
                <wp:docPr id="51377" name="Group 51377"/>
                <wp:cNvGraphicFramePr/>
                <a:graphic xmlns:a="http://schemas.openxmlformats.org/drawingml/2006/main">
                  <a:graphicData uri="http://schemas.microsoft.com/office/word/2010/wordprocessingGroup">
                    <wpg:wgp>
                      <wpg:cNvGrpSpPr/>
                      <wpg:grpSpPr>
                        <a:xfrm>
                          <a:off x="0" y="0"/>
                          <a:ext cx="3095892" cy="25298"/>
                          <a:chOff x="0" y="0"/>
                          <a:chExt cx="3095892" cy="25298"/>
                        </a:xfrm>
                      </wpg:grpSpPr>
                      <wps:wsp>
                        <wps:cNvPr id="5786" name="Shape 5786"/>
                        <wps:cNvSpPr/>
                        <wps:spPr>
                          <a:xfrm>
                            <a:off x="0" y="0"/>
                            <a:ext cx="3095892" cy="0"/>
                          </a:xfrm>
                          <a:custGeom>
                            <a:avLst/>
                            <a:gdLst/>
                            <a:ahLst/>
                            <a:cxnLst/>
                            <a:rect l="0" t="0" r="0" b="0"/>
                            <a:pathLst>
                              <a:path w="3095892">
                                <a:moveTo>
                                  <a:pt x="0" y="0"/>
                                </a:moveTo>
                                <a:lnTo>
                                  <a:pt x="309589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787" name="Shape 5787"/>
                        <wps:cNvSpPr/>
                        <wps:spPr>
                          <a:xfrm>
                            <a:off x="0" y="25298"/>
                            <a:ext cx="3095892" cy="0"/>
                          </a:xfrm>
                          <a:custGeom>
                            <a:avLst/>
                            <a:gdLst/>
                            <a:ahLst/>
                            <a:cxnLst/>
                            <a:rect l="0" t="0" r="0" b="0"/>
                            <a:pathLst>
                              <a:path w="3095892">
                                <a:moveTo>
                                  <a:pt x="0" y="0"/>
                                </a:moveTo>
                                <a:lnTo>
                                  <a:pt x="309589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77" style="width:243.771pt;height:1.99194pt;mso-position-horizontal-relative:char;mso-position-vertical-relative:line" coordsize="30958,252">
                <v:shape id="Shape 5786" style="position:absolute;width:30958;height:0;left:0;top:0;" coordsize="3095892,0" path="m0,0l3095892,0">
                  <v:stroke weight="0.398pt" endcap="flat" joinstyle="miter" miterlimit="10" on="true" color="#000000"/>
                  <v:fill on="false" color="#000000" opacity="0"/>
                </v:shape>
                <v:shape id="Shape 5787" style="position:absolute;width:30958;height:0;left:0;top:252;" coordsize="3095892,0" path="m0,0l3095892,0">
                  <v:stroke weight="0.398pt" endcap="flat" joinstyle="miter" miterlimit="10" on="true" color="#000000"/>
                  <v:fill on="false" color="#000000" opacity="0"/>
                </v:shape>
              </v:group>
            </w:pict>
          </mc:Fallback>
        </mc:AlternateContent>
      </w:r>
    </w:p>
    <w:p w14:paraId="7D46DF27" w14:textId="78706EB6" w:rsidR="0095385A" w:rsidRDefault="008A256F" w:rsidP="00440391">
      <w:pPr>
        <w:spacing w:after="0" w:line="265" w:lineRule="auto"/>
        <w:ind w:left="2535"/>
        <w:jc w:val="center"/>
      </w:pPr>
      <w:r>
        <w:t>(1)</w:t>
      </w:r>
      <w:r w:rsidR="00207DAA">
        <w:br/>
        <w:t>ICC Diffuse Support</w:t>
      </w:r>
    </w:p>
    <w:p w14:paraId="22EBC80A" w14:textId="2EA17F67" w:rsidR="0095385A" w:rsidRDefault="008A256F" w:rsidP="00440391">
      <w:pPr>
        <w:spacing w:after="42"/>
        <w:ind w:left="4897"/>
      </w:pPr>
      <w:r>
        <w:rPr>
          <w:noProof/>
        </w:rPr>
        <w:drawing>
          <wp:anchor distT="0" distB="0" distL="114300" distR="114300" simplePos="0" relativeHeight="251662336" behindDoc="0" locked="0" layoutInCell="1" allowOverlap="0" wp14:anchorId="329189CE" wp14:editId="14607523">
            <wp:simplePos x="0" y="0"/>
            <wp:positionH relativeFrom="column">
              <wp:posOffset>1423848</wp:posOffset>
            </wp:positionH>
            <wp:positionV relativeFrom="paragraph">
              <wp:posOffset>156133</wp:posOffset>
            </wp:positionV>
            <wp:extent cx="3102864" cy="3605784"/>
            <wp:effectExtent l="0" t="0" r="0" b="0"/>
            <wp:wrapSquare wrapText="bothSides"/>
            <wp:docPr id="55395" name="Picture 55395"/>
            <wp:cNvGraphicFramePr/>
            <a:graphic xmlns:a="http://schemas.openxmlformats.org/drawingml/2006/main">
              <a:graphicData uri="http://schemas.openxmlformats.org/drawingml/2006/picture">
                <pic:pic xmlns:pic="http://schemas.openxmlformats.org/drawingml/2006/picture">
                  <pic:nvPicPr>
                    <pic:cNvPr id="55395" name="Picture 55395"/>
                    <pic:cNvPicPr/>
                  </pic:nvPicPr>
                  <pic:blipFill>
                    <a:blip r:embed="rId17"/>
                    <a:stretch>
                      <a:fillRect/>
                    </a:stretch>
                  </pic:blipFill>
                  <pic:spPr>
                    <a:xfrm>
                      <a:off x="0" y="0"/>
                      <a:ext cx="3102864" cy="36057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7A7643" wp14:editId="1C17CB2C">
                <wp:simplePos x="0" y="0"/>
                <wp:positionH relativeFrom="column">
                  <wp:posOffset>1423848</wp:posOffset>
                </wp:positionH>
                <wp:positionV relativeFrom="paragraph">
                  <wp:posOffset>162940</wp:posOffset>
                </wp:positionV>
                <wp:extent cx="3095892" cy="5055"/>
                <wp:effectExtent l="0" t="0" r="0" b="0"/>
                <wp:wrapSquare wrapText="bothSides"/>
                <wp:docPr id="51378" name="Group 51378"/>
                <wp:cNvGraphicFramePr/>
                <a:graphic xmlns:a="http://schemas.openxmlformats.org/drawingml/2006/main">
                  <a:graphicData uri="http://schemas.microsoft.com/office/word/2010/wordprocessingGroup">
                    <wpg:wgp>
                      <wpg:cNvGrpSpPr/>
                      <wpg:grpSpPr>
                        <a:xfrm>
                          <a:off x="0" y="0"/>
                          <a:ext cx="3095892" cy="5055"/>
                          <a:chOff x="0" y="0"/>
                          <a:chExt cx="3095892" cy="5055"/>
                        </a:xfrm>
                      </wpg:grpSpPr>
                      <wps:wsp>
                        <wps:cNvPr id="5790" name="Shape 5790"/>
                        <wps:cNvSpPr/>
                        <wps:spPr>
                          <a:xfrm>
                            <a:off x="0" y="0"/>
                            <a:ext cx="3095892" cy="0"/>
                          </a:xfrm>
                          <a:custGeom>
                            <a:avLst/>
                            <a:gdLst/>
                            <a:ahLst/>
                            <a:cxnLst/>
                            <a:rect l="0" t="0" r="0" b="0"/>
                            <a:pathLst>
                              <a:path w="3095892">
                                <a:moveTo>
                                  <a:pt x="0" y="0"/>
                                </a:moveTo>
                                <a:lnTo>
                                  <a:pt x="309589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378" style="width:243.771pt;height:0.398pt;position:absolute;mso-position-horizontal-relative:text;mso-position-horizontal:absolute;margin-left:112.114pt;mso-position-vertical-relative:text;margin-top:12.83pt;" coordsize="30958,50">
                <v:shape id="Shape 5790" style="position:absolute;width:30958;height:0;left:0;top:0;" coordsize="3095892,0" path="m0,0l3095892,0">
                  <v:stroke weight="0.398pt" endcap="flat" joinstyle="miter" miterlimit="10" on="true" color="#000000"/>
                  <v:fill on="false" color="#000000" opacity="0"/>
                </v:shape>
                <w10:wrap type="square"/>
              </v:group>
            </w:pict>
          </mc:Fallback>
        </mc:AlternateContent>
      </w:r>
    </w:p>
    <w:p w14:paraId="4A65FEA0" w14:textId="77777777" w:rsidR="0095385A" w:rsidRDefault="008A256F" w:rsidP="000E45DC">
      <w:pPr>
        <w:spacing w:before="44" w:after="68" w:line="259" w:lineRule="auto"/>
        <w:ind w:left="2242" w:firstLine="0"/>
        <w:jc w:val="left"/>
      </w:pPr>
      <w:r>
        <w:rPr>
          <w:rFonts w:ascii="Calibri" w:eastAsia="Calibri" w:hAnsi="Calibri" w:cs="Calibri"/>
          <w:noProof/>
          <w:sz w:val="22"/>
        </w:rPr>
        <mc:AlternateContent>
          <mc:Choice Requires="wpg">
            <w:drawing>
              <wp:inline distT="0" distB="0" distL="0" distR="0" wp14:anchorId="57DA20DD" wp14:editId="662B9BDE">
                <wp:extent cx="3095892" cy="25298"/>
                <wp:effectExtent l="0" t="0" r="0" b="0"/>
                <wp:docPr id="51379" name="Group 51379"/>
                <wp:cNvGraphicFramePr/>
                <a:graphic xmlns:a="http://schemas.openxmlformats.org/drawingml/2006/main">
                  <a:graphicData uri="http://schemas.microsoft.com/office/word/2010/wordprocessingGroup">
                    <wpg:wgp>
                      <wpg:cNvGrpSpPr/>
                      <wpg:grpSpPr>
                        <a:xfrm>
                          <a:off x="0" y="0"/>
                          <a:ext cx="3095892" cy="25298"/>
                          <a:chOff x="0" y="0"/>
                          <a:chExt cx="3095892" cy="25298"/>
                        </a:xfrm>
                      </wpg:grpSpPr>
                      <wps:wsp>
                        <wps:cNvPr id="5820" name="Shape 5820"/>
                        <wps:cNvSpPr/>
                        <wps:spPr>
                          <a:xfrm>
                            <a:off x="0" y="0"/>
                            <a:ext cx="3095892" cy="0"/>
                          </a:xfrm>
                          <a:custGeom>
                            <a:avLst/>
                            <a:gdLst/>
                            <a:ahLst/>
                            <a:cxnLst/>
                            <a:rect l="0" t="0" r="0" b="0"/>
                            <a:pathLst>
                              <a:path w="3095892">
                                <a:moveTo>
                                  <a:pt x="0" y="0"/>
                                </a:moveTo>
                                <a:lnTo>
                                  <a:pt x="309589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821" name="Shape 5821"/>
                        <wps:cNvSpPr/>
                        <wps:spPr>
                          <a:xfrm>
                            <a:off x="0" y="25298"/>
                            <a:ext cx="3095892" cy="0"/>
                          </a:xfrm>
                          <a:custGeom>
                            <a:avLst/>
                            <a:gdLst/>
                            <a:ahLst/>
                            <a:cxnLst/>
                            <a:rect l="0" t="0" r="0" b="0"/>
                            <a:pathLst>
                              <a:path w="3095892">
                                <a:moveTo>
                                  <a:pt x="0" y="0"/>
                                </a:moveTo>
                                <a:lnTo>
                                  <a:pt x="309589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79" style="width:243.771pt;height:1.992pt;mso-position-horizontal-relative:char;mso-position-vertical-relative:line" coordsize="30958,252">
                <v:shape id="Shape 5820" style="position:absolute;width:30958;height:0;left:0;top:0;" coordsize="3095892,0" path="m0,0l3095892,0">
                  <v:stroke weight="0.398pt" endcap="flat" joinstyle="miter" miterlimit="10" on="true" color="#000000"/>
                  <v:fill on="false" color="#000000" opacity="0"/>
                </v:shape>
                <v:shape id="Shape 5821" style="position:absolute;width:30958;height:0;left:0;top:252;" coordsize="3095892,0" path="m0,0l3095892,0">
                  <v:stroke weight="0.398pt" endcap="flat" joinstyle="miter" miterlimit="10" on="true" color="#000000"/>
                  <v:fill on="false" color="#000000" opacity="0"/>
                </v:shape>
              </v:group>
            </w:pict>
          </mc:Fallback>
        </mc:AlternateContent>
      </w:r>
    </w:p>
    <w:p w14:paraId="45E6158B" w14:textId="77777777" w:rsidR="0095385A" w:rsidRDefault="008A256F" w:rsidP="00440391">
      <w:pPr>
        <w:spacing w:after="58" w:line="259" w:lineRule="auto"/>
        <w:ind w:left="2357"/>
        <w:jc w:val="left"/>
      </w:pPr>
      <w:r>
        <w:rPr>
          <w:sz w:val="20"/>
        </w:rPr>
        <w:t>Standard errors in parentheses</w:t>
      </w:r>
    </w:p>
    <w:p w14:paraId="26D55209" w14:textId="04A15615" w:rsidR="0095385A" w:rsidRDefault="008A256F" w:rsidP="00440391">
      <w:pPr>
        <w:spacing w:after="493" w:line="265" w:lineRule="auto"/>
        <w:ind w:left="2357"/>
        <w:jc w:val="left"/>
        <w:rPr>
          <w:sz w:val="20"/>
        </w:rP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3C7017EE" w14:textId="3352D70F" w:rsidR="00207DAA" w:rsidRDefault="00207DAA" w:rsidP="00440391">
      <w:pPr>
        <w:spacing w:after="493" w:line="265" w:lineRule="auto"/>
        <w:ind w:left="2357"/>
        <w:jc w:val="left"/>
        <w:rPr>
          <w:sz w:val="20"/>
        </w:rPr>
      </w:pPr>
    </w:p>
    <w:p w14:paraId="0C112CE0" w14:textId="09F3395D" w:rsidR="00207DAA" w:rsidRDefault="00207DAA" w:rsidP="00440391">
      <w:pPr>
        <w:spacing w:after="493" w:line="265" w:lineRule="auto"/>
        <w:ind w:left="2357"/>
        <w:jc w:val="left"/>
        <w:rPr>
          <w:sz w:val="20"/>
        </w:rPr>
      </w:pPr>
    </w:p>
    <w:p w14:paraId="52EC49CD" w14:textId="4DD80CF9" w:rsidR="00207DAA" w:rsidRDefault="00207DAA" w:rsidP="00440391">
      <w:pPr>
        <w:spacing w:after="493" w:line="265" w:lineRule="auto"/>
        <w:ind w:left="2357"/>
        <w:jc w:val="left"/>
        <w:rPr>
          <w:sz w:val="20"/>
        </w:rPr>
      </w:pPr>
    </w:p>
    <w:p w14:paraId="74767B94" w14:textId="006FD5C7" w:rsidR="00207DAA" w:rsidRDefault="00207DAA" w:rsidP="00440391">
      <w:pPr>
        <w:spacing w:after="493" w:line="265" w:lineRule="auto"/>
        <w:ind w:left="2357"/>
        <w:jc w:val="left"/>
        <w:rPr>
          <w:sz w:val="20"/>
        </w:rPr>
      </w:pPr>
    </w:p>
    <w:p w14:paraId="5D68F441" w14:textId="1E6F4DF7" w:rsidR="00207DAA" w:rsidRDefault="00207DAA" w:rsidP="00440391">
      <w:pPr>
        <w:spacing w:after="493" w:line="265" w:lineRule="auto"/>
        <w:ind w:left="2357"/>
        <w:jc w:val="left"/>
        <w:rPr>
          <w:sz w:val="20"/>
        </w:rPr>
      </w:pPr>
    </w:p>
    <w:p w14:paraId="2F0EAE56" w14:textId="77777777" w:rsidR="00207DAA" w:rsidRDefault="00207DAA" w:rsidP="00440391">
      <w:pPr>
        <w:spacing w:after="493" w:line="265" w:lineRule="auto"/>
        <w:ind w:left="2357"/>
        <w:jc w:val="left"/>
      </w:pPr>
    </w:p>
    <w:p w14:paraId="60B8E342" w14:textId="3221D080" w:rsidR="0095385A" w:rsidRPr="00AF08C9" w:rsidRDefault="008A256F" w:rsidP="004B3E1A">
      <w:pPr>
        <w:jc w:val="center"/>
        <w:rPr>
          <w:rFonts w:ascii="Times New Roman" w:hAnsi="Times New Roman" w:cs="Times New Roman"/>
        </w:rPr>
      </w:pPr>
      <w:r w:rsidRPr="001E5B2C">
        <w:rPr>
          <w:rFonts w:ascii="Times New Roman" w:hAnsi="Times New Roman" w:cs="Times New Roman"/>
          <w:b/>
          <w:bCs/>
        </w:rPr>
        <w:lastRenderedPageBreak/>
        <w:t xml:space="preserve">Table </w:t>
      </w:r>
      <w:r w:rsidR="001E5B2C" w:rsidRPr="001E5B2C">
        <w:rPr>
          <w:rFonts w:ascii="Times New Roman" w:hAnsi="Times New Roman" w:cs="Times New Roman"/>
          <w:b/>
          <w:bCs/>
        </w:rPr>
        <w:t>8.</w:t>
      </w:r>
      <w:r w:rsidRPr="00AF08C9">
        <w:rPr>
          <w:rFonts w:ascii="Times New Roman" w:hAnsi="Times New Roman" w:cs="Times New Roman"/>
        </w:rPr>
        <w:t xml:space="preserve"> Treatment Effects on Compliance Attitudes Towards ICC</w:t>
      </w:r>
    </w:p>
    <w:p w14:paraId="2FF33976" w14:textId="77777777" w:rsidR="0095385A" w:rsidRDefault="008A256F" w:rsidP="000E45DC">
      <w:pPr>
        <w:spacing w:after="40" w:line="259" w:lineRule="auto"/>
        <w:ind w:left="2626" w:firstLine="0"/>
        <w:jc w:val="left"/>
      </w:pPr>
      <w:r>
        <w:rPr>
          <w:rFonts w:ascii="Calibri" w:eastAsia="Calibri" w:hAnsi="Calibri" w:cs="Calibri"/>
          <w:noProof/>
          <w:sz w:val="22"/>
        </w:rPr>
        <mc:AlternateContent>
          <mc:Choice Requires="wpg">
            <w:drawing>
              <wp:inline distT="0" distB="0" distL="0" distR="0" wp14:anchorId="32078ED5" wp14:editId="66FF4C88">
                <wp:extent cx="2608656" cy="25311"/>
                <wp:effectExtent l="0" t="0" r="0" b="0"/>
                <wp:docPr id="51380" name="Group 51380"/>
                <wp:cNvGraphicFramePr/>
                <a:graphic xmlns:a="http://schemas.openxmlformats.org/drawingml/2006/main">
                  <a:graphicData uri="http://schemas.microsoft.com/office/word/2010/wordprocessingGroup">
                    <wpg:wgp>
                      <wpg:cNvGrpSpPr/>
                      <wpg:grpSpPr>
                        <a:xfrm>
                          <a:off x="0" y="0"/>
                          <a:ext cx="2608656" cy="25311"/>
                          <a:chOff x="0" y="0"/>
                          <a:chExt cx="2608656" cy="25311"/>
                        </a:xfrm>
                      </wpg:grpSpPr>
                      <wps:wsp>
                        <wps:cNvPr id="5839" name="Shape 5839"/>
                        <wps:cNvSpPr/>
                        <wps:spPr>
                          <a:xfrm>
                            <a:off x="0" y="0"/>
                            <a:ext cx="2608656" cy="0"/>
                          </a:xfrm>
                          <a:custGeom>
                            <a:avLst/>
                            <a:gdLst/>
                            <a:ahLst/>
                            <a:cxnLst/>
                            <a:rect l="0" t="0" r="0" b="0"/>
                            <a:pathLst>
                              <a:path w="2608656">
                                <a:moveTo>
                                  <a:pt x="0" y="0"/>
                                </a:moveTo>
                                <a:lnTo>
                                  <a:pt x="26086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840" name="Shape 5840"/>
                        <wps:cNvSpPr/>
                        <wps:spPr>
                          <a:xfrm>
                            <a:off x="0" y="25311"/>
                            <a:ext cx="2608656" cy="0"/>
                          </a:xfrm>
                          <a:custGeom>
                            <a:avLst/>
                            <a:gdLst/>
                            <a:ahLst/>
                            <a:cxnLst/>
                            <a:rect l="0" t="0" r="0" b="0"/>
                            <a:pathLst>
                              <a:path w="2608656">
                                <a:moveTo>
                                  <a:pt x="0" y="0"/>
                                </a:moveTo>
                                <a:lnTo>
                                  <a:pt x="26086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80" style="width:205.406pt;height:1.99298pt;mso-position-horizontal-relative:char;mso-position-vertical-relative:line" coordsize="26086,253">
                <v:shape id="Shape 5839" style="position:absolute;width:26086;height:0;left:0;top:0;" coordsize="2608656,0" path="m0,0l2608656,0">
                  <v:stroke weight="0.398pt" endcap="flat" joinstyle="miter" miterlimit="10" on="true" color="#000000"/>
                  <v:fill on="false" color="#000000" opacity="0"/>
                </v:shape>
                <v:shape id="Shape 5840" style="position:absolute;width:26086;height:0;left:0;top:253;" coordsize="2608656,0" path="m0,0l2608656,0">
                  <v:stroke weight="0.398pt" endcap="flat" joinstyle="miter" miterlimit="10" on="true" color="#000000"/>
                  <v:fill on="false" color="#000000" opacity="0"/>
                </v:shape>
              </v:group>
            </w:pict>
          </mc:Fallback>
        </mc:AlternateContent>
      </w:r>
    </w:p>
    <w:p w14:paraId="20F03F95" w14:textId="77777777" w:rsidR="0095385A" w:rsidRDefault="008A256F" w:rsidP="00440391">
      <w:pPr>
        <w:spacing w:after="0" w:line="265" w:lineRule="auto"/>
        <w:ind w:left="2535" w:right="1395"/>
        <w:jc w:val="center"/>
      </w:pPr>
      <w:r>
        <w:t>(1)</w:t>
      </w:r>
    </w:p>
    <w:p w14:paraId="3BC3F731" w14:textId="77777777" w:rsidR="0095385A" w:rsidRDefault="008A256F" w:rsidP="00440391">
      <w:pPr>
        <w:spacing w:after="0" w:line="265" w:lineRule="auto"/>
        <w:ind w:left="2535" w:right="1395"/>
        <w:jc w:val="center"/>
      </w:pPr>
      <w:r>
        <w:t>ICC Compliance Attitudes</w:t>
      </w:r>
    </w:p>
    <w:p w14:paraId="67EEF840" w14:textId="77777777" w:rsidR="0095385A" w:rsidRDefault="008A256F" w:rsidP="000E45DC">
      <w:pPr>
        <w:spacing w:after="40" w:line="259" w:lineRule="auto"/>
        <w:ind w:left="2626" w:firstLine="0"/>
        <w:jc w:val="left"/>
      </w:pPr>
      <w:r>
        <w:rPr>
          <w:rFonts w:ascii="Calibri" w:eastAsia="Calibri" w:hAnsi="Calibri" w:cs="Calibri"/>
          <w:noProof/>
          <w:sz w:val="22"/>
        </w:rPr>
        <mc:AlternateContent>
          <mc:Choice Requires="wpg">
            <w:drawing>
              <wp:inline distT="0" distB="0" distL="0" distR="0" wp14:anchorId="6B27DE5C" wp14:editId="738A7145">
                <wp:extent cx="2608656" cy="5055"/>
                <wp:effectExtent l="0" t="0" r="0" b="0"/>
                <wp:docPr id="51381" name="Group 51381"/>
                <wp:cNvGraphicFramePr/>
                <a:graphic xmlns:a="http://schemas.openxmlformats.org/drawingml/2006/main">
                  <a:graphicData uri="http://schemas.microsoft.com/office/word/2010/wordprocessingGroup">
                    <wpg:wgp>
                      <wpg:cNvGrpSpPr/>
                      <wpg:grpSpPr>
                        <a:xfrm>
                          <a:off x="0" y="0"/>
                          <a:ext cx="2608656" cy="5055"/>
                          <a:chOff x="0" y="0"/>
                          <a:chExt cx="2608656" cy="5055"/>
                        </a:xfrm>
                      </wpg:grpSpPr>
                      <wps:wsp>
                        <wps:cNvPr id="5843" name="Shape 5843"/>
                        <wps:cNvSpPr/>
                        <wps:spPr>
                          <a:xfrm>
                            <a:off x="0" y="0"/>
                            <a:ext cx="2608656" cy="0"/>
                          </a:xfrm>
                          <a:custGeom>
                            <a:avLst/>
                            <a:gdLst/>
                            <a:ahLst/>
                            <a:cxnLst/>
                            <a:rect l="0" t="0" r="0" b="0"/>
                            <a:pathLst>
                              <a:path w="2608656">
                                <a:moveTo>
                                  <a:pt x="0" y="0"/>
                                </a:moveTo>
                                <a:lnTo>
                                  <a:pt x="26086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81" style="width:205.406pt;height:0.398pt;mso-position-horizontal-relative:char;mso-position-vertical-relative:line" coordsize="26086,50">
                <v:shape id="Shape 5843" style="position:absolute;width:26086;height:0;left:0;top:0;" coordsize="2608656,0" path="m0,0l2608656,0">
                  <v:stroke weight="0.398pt" endcap="flat" joinstyle="miter" miterlimit="10" on="true" color="#000000"/>
                  <v:fill on="false" color="#000000" opacity="0"/>
                </v:shape>
              </v:group>
            </w:pict>
          </mc:Fallback>
        </mc:AlternateContent>
      </w:r>
    </w:p>
    <w:p w14:paraId="55B6AD34" w14:textId="77777777" w:rsidR="0095385A" w:rsidRDefault="008A256F" w:rsidP="00440391">
      <w:pPr>
        <w:spacing w:after="44" w:line="259" w:lineRule="auto"/>
        <w:ind w:left="2626" w:firstLine="0"/>
        <w:jc w:val="left"/>
      </w:pPr>
      <w:r>
        <w:rPr>
          <w:noProof/>
        </w:rPr>
        <w:drawing>
          <wp:inline distT="0" distB="0" distL="0" distR="0" wp14:anchorId="21285C07" wp14:editId="245F4B0B">
            <wp:extent cx="2615184" cy="2139696"/>
            <wp:effectExtent l="0" t="0" r="0" b="0"/>
            <wp:docPr id="55396" name="Picture 55396"/>
            <wp:cNvGraphicFramePr/>
            <a:graphic xmlns:a="http://schemas.openxmlformats.org/drawingml/2006/main">
              <a:graphicData uri="http://schemas.openxmlformats.org/drawingml/2006/picture">
                <pic:pic xmlns:pic="http://schemas.openxmlformats.org/drawingml/2006/picture">
                  <pic:nvPicPr>
                    <pic:cNvPr id="55396" name="Picture 55396"/>
                    <pic:cNvPicPr/>
                  </pic:nvPicPr>
                  <pic:blipFill>
                    <a:blip r:embed="rId18"/>
                    <a:stretch>
                      <a:fillRect/>
                    </a:stretch>
                  </pic:blipFill>
                  <pic:spPr>
                    <a:xfrm>
                      <a:off x="0" y="0"/>
                      <a:ext cx="2615184" cy="2139696"/>
                    </a:xfrm>
                    <a:prstGeom prst="rect">
                      <a:avLst/>
                    </a:prstGeom>
                  </pic:spPr>
                </pic:pic>
              </a:graphicData>
            </a:graphic>
          </wp:inline>
        </w:drawing>
      </w:r>
    </w:p>
    <w:p w14:paraId="5C1F8AB1" w14:textId="77777777" w:rsidR="0095385A" w:rsidRDefault="008A256F" w:rsidP="00440391">
      <w:pPr>
        <w:spacing w:after="68" w:line="259" w:lineRule="auto"/>
        <w:ind w:left="2626" w:firstLine="0"/>
        <w:jc w:val="left"/>
      </w:pPr>
      <w:r>
        <w:rPr>
          <w:rFonts w:ascii="Calibri" w:eastAsia="Calibri" w:hAnsi="Calibri" w:cs="Calibri"/>
          <w:noProof/>
          <w:sz w:val="22"/>
        </w:rPr>
        <mc:AlternateContent>
          <mc:Choice Requires="wpg">
            <w:drawing>
              <wp:inline distT="0" distB="0" distL="0" distR="0" wp14:anchorId="76CE97F2" wp14:editId="6EA80C88">
                <wp:extent cx="2608656" cy="25298"/>
                <wp:effectExtent l="0" t="0" r="0" b="0"/>
                <wp:docPr id="51382" name="Group 51382"/>
                <wp:cNvGraphicFramePr/>
                <a:graphic xmlns:a="http://schemas.openxmlformats.org/drawingml/2006/main">
                  <a:graphicData uri="http://schemas.microsoft.com/office/word/2010/wordprocessingGroup">
                    <wpg:wgp>
                      <wpg:cNvGrpSpPr/>
                      <wpg:grpSpPr>
                        <a:xfrm>
                          <a:off x="0" y="0"/>
                          <a:ext cx="2608656" cy="25298"/>
                          <a:chOff x="0" y="0"/>
                          <a:chExt cx="2608656" cy="25298"/>
                        </a:xfrm>
                      </wpg:grpSpPr>
                      <wps:wsp>
                        <wps:cNvPr id="5864" name="Shape 5864"/>
                        <wps:cNvSpPr/>
                        <wps:spPr>
                          <a:xfrm>
                            <a:off x="0" y="0"/>
                            <a:ext cx="2608656" cy="0"/>
                          </a:xfrm>
                          <a:custGeom>
                            <a:avLst/>
                            <a:gdLst/>
                            <a:ahLst/>
                            <a:cxnLst/>
                            <a:rect l="0" t="0" r="0" b="0"/>
                            <a:pathLst>
                              <a:path w="2608656">
                                <a:moveTo>
                                  <a:pt x="0" y="0"/>
                                </a:moveTo>
                                <a:lnTo>
                                  <a:pt x="26086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5865" name="Shape 5865"/>
                        <wps:cNvSpPr/>
                        <wps:spPr>
                          <a:xfrm>
                            <a:off x="0" y="25298"/>
                            <a:ext cx="2608656" cy="0"/>
                          </a:xfrm>
                          <a:custGeom>
                            <a:avLst/>
                            <a:gdLst/>
                            <a:ahLst/>
                            <a:cxnLst/>
                            <a:rect l="0" t="0" r="0" b="0"/>
                            <a:pathLst>
                              <a:path w="2608656">
                                <a:moveTo>
                                  <a:pt x="0" y="0"/>
                                </a:moveTo>
                                <a:lnTo>
                                  <a:pt x="26086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82" style="width:205.406pt;height:1.992pt;mso-position-horizontal-relative:char;mso-position-vertical-relative:line" coordsize="26086,252">
                <v:shape id="Shape 5864" style="position:absolute;width:26086;height:0;left:0;top:0;" coordsize="2608656,0" path="m0,0l2608656,0">
                  <v:stroke weight="0.398pt" endcap="flat" joinstyle="miter" miterlimit="10" on="true" color="#000000"/>
                  <v:fill on="false" color="#000000" opacity="0"/>
                </v:shape>
                <v:shape id="Shape 5865" style="position:absolute;width:26086;height:0;left:0;top:252;" coordsize="2608656,0" path="m0,0l2608656,0">
                  <v:stroke weight="0.398pt" endcap="flat" joinstyle="miter" miterlimit="10" on="true" color="#000000"/>
                  <v:fill on="false" color="#000000" opacity="0"/>
                </v:shape>
              </v:group>
            </w:pict>
          </mc:Fallback>
        </mc:AlternateContent>
      </w:r>
    </w:p>
    <w:p w14:paraId="41188A3B" w14:textId="77777777" w:rsidR="0095385A" w:rsidRDefault="008A256F" w:rsidP="00440391">
      <w:pPr>
        <w:spacing w:after="58" w:line="259" w:lineRule="auto"/>
        <w:ind w:left="2756"/>
        <w:jc w:val="left"/>
      </w:pPr>
      <w:r>
        <w:rPr>
          <w:sz w:val="20"/>
        </w:rPr>
        <w:t>Standard errors in parentheses</w:t>
      </w:r>
    </w:p>
    <w:p w14:paraId="657BE2C8" w14:textId="6142D628" w:rsidR="0095385A" w:rsidRDefault="008A256F" w:rsidP="00440391">
      <w:pPr>
        <w:spacing w:after="34" w:line="265" w:lineRule="auto"/>
        <w:ind w:left="2756"/>
        <w:jc w:val="left"/>
        <w:rPr>
          <w:sz w:val="20"/>
        </w:rPr>
      </w:pPr>
      <w:r>
        <w:rPr>
          <w:sz w:val="20"/>
          <w:vertAlign w:val="superscript"/>
        </w:rPr>
        <w:t xml:space="preserve">∗ </w:t>
      </w:r>
      <w:r>
        <w:rPr>
          <w:i/>
          <w:sz w:val="20"/>
        </w:rPr>
        <w:t xml:space="preserve">p &lt; </w:t>
      </w:r>
      <w:r>
        <w:rPr>
          <w:sz w:val="20"/>
        </w:rPr>
        <w:t>0</w:t>
      </w:r>
      <w:r>
        <w:rPr>
          <w:i/>
          <w:sz w:val="20"/>
        </w:rPr>
        <w:t>.</w:t>
      </w:r>
      <w:r>
        <w:rPr>
          <w:sz w:val="20"/>
        </w:rPr>
        <w:t xml:space="preserve">05, </w:t>
      </w:r>
      <w:r>
        <w:rPr>
          <w:sz w:val="20"/>
          <w:vertAlign w:val="superscript"/>
        </w:rPr>
        <w:t xml:space="preserve">∗∗ </w:t>
      </w:r>
      <w:r>
        <w:rPr>
          <w:i/>
          <w:sz w:val="20"/>
        </w:rPr>
        <w:t xml:space="preserve">p &lt; </w:t>
      </w:r>
      <w:r>
        <w:rPr>
          <w:sz w:val="20"/>
        </w:rPr>
        <w:t>0</w:t>
      </w:r>
      <w:r>
        <w:rPr>
          <w:i/>
          <w:sz w:val="20"/>
        </w:rPr>
        <w:t>.</w:t>
      </w:r>
      <w:r>
        <w:rPr>
          <w:sz w:val="20"/>
        </w:rPr>
        <w:t xml:space="preserve">01, </w:t>
      </w:r>
      <w:r>
        <w:rPr>
          <w:sz w:val="20"/>
          <w:vertAlign w:val="superscript"/>
        </w:rPr>
        <w:t xml:space="preserve">∗∗∗ </w:t>
      </w:r>
      <w:r>
        <w:rPr>
          <w:i/>
          <w:sz w:val="20"/>
        </w:rPr>
        <w:t xml:space="preserve">p &lt; </w:t>
      </w:r>
      <w:r>
        <w:rPr>
          <w:sz w:val="20"/>
        </w:rPr>
        <w:t>0</w:t>
      </w:r>
      <w:r>
        <w:rPr>
          <w:i/>
          <w:sz w:val="20"/>
        </w:rPr>
        <w:t>.</w:t>
      </w:r>
      <w:r>
        <w:rPr>
          <w:sz w:val="20"/>
        </w:rPr>
        <w:t>001</w:t>
      </w:r>
    </w:p>
    <w:p w14:paraId="5C1EB038" w14:textId="205B3F92" w:rsidR="00207DAA" w:rsidRDefault="00207DAA" w:rsidP="00440391">
      <w:pPr>
        <w:spacing w:after="34" w:line="265" w:lineRule="auto"/>
        <w:ind w:left="2756"/>
        <w:jc w:val="left"/>
        <w:rPr>
          <w:sz w:val="20"/>
        </w:rPr>
      </w:pPr>
    </w:p>
    <w:p w14:paraId="67A274BE" w14:textId="5E657969" w:rsidR="00207DAA" w:rsidRDefault="00207DAA" w:rsidP="00440391">
      <w:pPr>
        <w:spacing w:after="34" w:line="265" w:lineRule="auto"/>
        <w:ind w:left="2756"/>
        <w:jc w:val="left"/>
        <w:rPr>
          <w:sz w:val="20"/>
        </w:rPr>
      </w:pPr>
    </w:p>
    <w:p w14:paraId="75EF898F" w14:textId="017D19AE" w:rsidR="00207DAA" w:rsidRDefault="00207DAA" w:rsidP="00440391">
      <w:pPr>
        <w:spacing w:after="34" w:line="265" w:lineRule="auto"/>
        <w:ind w:left="2756"/>
        <w:jc w:val="left"/>
        <w:rPr>
          <w:sz w:val="20"/>
        </w:rPr>
      </w:pPr>
    </w:p>
    <w:p w14:paraId="374EDCE3" w14:textId="677CBE8A" w:rsidR="00207DAA" w:rsidRDefault="00207DAA" w:rsidP="00440391">
      <w:pPr>
        <w:spacing w:after="34" w:line="265" w:lineRule="auto"/>
        <w:ind w:left="2756"/>
        <w:jc w:val="left"/>
        <w:rPr>
          <w:sz w:val="20"/>
        </w:rPr>
      </w:pPr>
    </w:p>
    <w:p w14:paraId="37A6A3C7" w14:textId="0EE5D580" w:rsidR="00207DAA" w:rsidRDefault="00207DAA" w:rsidP="00440391">
      <w:pPr>
        <w:spacing w:after="34" w:line="265" w:lineRule="auto"/>
        <w:ind w:left="2756"/>
        <w:jc w:val="left"/>
        <w:rPr>
          <w:sz w:val="20"/>
        </w:rPr>
      </w:pPr>
    </w:p>
    <w:p w14:paraId="223C3890" w14:textId="7B52B477" w:rsidR="00207DAA" w:rsidRDefault="00207DAA" w:rsidP="00440391">
      <w:pPr>
        <w:spacing w:after="34" w:line="265" w:lineRule="auto"/>
        <w:ind w:left="2756"/>
        <w:jc w:val="left"/>
        <w:rPr>
          <w:sz w:val="20"/>
        </w:rPr>
      </w:pPr>
    </w:p>
    <w:p w14:paraId="2EE2365D" w14:textId="374C4E73" w:rsidR="00207DAA" w:rsidRDefault="00207DAA" w:rsidP="00440391">
      <w:pPr>
        <w:spacing w:after="34" w:line="265" w:lineRule="auto"/>
        <w:ind w:left="2756"/>
        <w:jc w:val="left"/>
        <w:rPr>
          <w:sz w:val="20"/>
        </w:rPr>
      </w:pPr>
    </w:p>
    <w:p w14:paraId="056A6241" w14:textId="5D480E3C" w:rsidR="00207DAA" w:rsidRDefault="00207DAA" w:rsidP="00440391">
      <w:pPr>
        <w:spacing w:after="34" w:line="265" w:lineRule="auto"/>
        <w:ind w:left="2756"/>
        <w:jc w:val="left"/>
        <w:rPr>
          <w:sz w:val="20"/>
        </w:rPr>
      </w:pPr>
    </w:p>
    <w:p w14:paraId="3056FD99" w14:textId="144B9C58" w:rsidR="00207DAA" w:rsidRDefault="00207DAA" w:rsidP="00440391">
      <w:pPr>
        <w:spacing w:after="34" w:line="265" w:lineRule="auto"/>
        <w:ind w:left="2756"/>
        <w:jc w:val="left"/>
        <w:rPr>
          <w:sz w:val="20"/>
        </w:rPr>
      </w:pPr>
    </w:p>
    <w:p w14:paraId="33B99391" w14:textId="715EF2F8" w:rsidR="00207DAA" w:rsidRDefault="00207DAA" w:rsidP="00440391">
      <w:pPr>
        <w:spacing w:after="34" w:line="265" w:lineRule="auto"/>
        <w:ind w:left="2756"/>
        <w:jc w:val="left"/>
        <w:rPr>
          <w:sz w:val="20"/>
        </w:rPr>
      </w:pPr>
    </w:p>
    <w:p w14:paraId="629C175E" w14:textId="193953FB" w:rsidR="00207DAA" w:rsidRDefault="00207DAA" w:rsidP="00440391">
      <w:pPr>
        <w:spacing w:after="34" w:line="265" w:lineRule="auto"/>
        <w:ind w:left="2756"/>
        <w:jc w:val="left"/>
        <w:rPr>
          <w:sz w:val="20"/>
        </w:rPr>
      </w:pPr>
    </w:p>
    <w:p w14:paraId="47578E10" w14:textId="04F1D967" w:rsidR="00207DAA" w:rsidRDefault="00207DAA" w:rsidP="00440391">
      <w:pPr>
        <w:spacing w:after="34" w:line="265" w:lineRule="auto"/>
        <w:ind w:left="2756"/>
        <w:jc w:val="left"/>
        <w:rPr>
          <w:sz w:val="20"/>
        </w:rPr>
      </w:pPr>
    </w:p>
    <w:p w14:paraId="4D2DF2DF" w14:textId="76CB4686" w:rsidR="00207DAA" w:rsidRDefault="00207DAA" w:rsidP="00440391">
      <w:pPr>
        <w:spacing w:after="34" w:line="265" w:lineRule="auto"/>
        <w:ind w:left="2756"/>
        <w:jc w:val="left"/>
        <w:rPr>
          <w:sz w:val="20"/>
        </w:rPr>
      </w:pPr>
    </w:p>
    <w:p w14:paraId="6F5D89FF" w14:textId="7283FDA2" w:rsidR="00207DAA" w:rsidRDefault="00207DAA" w:rsidP="00440391">
      <w:pPr>
        <w:spacing w:after="0" w:line="240" w:lineRule="auto"/>
        <w:ind w:left="0" w:firstLine="0"/>
        <w:jc w:val="left"/>
        <w:rPr>
          <w:sz w:val="20"/>
        </w:rPr>
      </w:pPr>
      <w:r>
        <w:rPr>
          <w:sz w:val="20"/>
        </w:rPr>
        <w:br w:type="page"/>
      </w:r>
    </w:p>
    <w:p w14:paraId="07AFAB3E" w14:textId="59389DA3" w:rsidR="005D4DBC" w:rsidRPr="005D4DBC" w:rsidRDefault="005D4DBC" w:rsidP="005D4DBC">
      <w:pPr>
        <w:pStyle w:val="TableCaption"/>
        <w:jc w:val="center"/>
        <w:rPr>
          <w:rFonts w:ascii="Times New Roman" w:hAnsi="Times New Roman" w:cs="Times New Roman"/>
          <w:i w:val="0"/>
          <w:iCs/>
        </w:rPr>
      </w:pPr>
      <w:r w:rsidRPr="005D4DBC">
        <w:rPr>
          <w:rFonts w:ascii="Times New Roman" w:hAnsi="Times New Roman" w:cs="Times New Roman"/>
          <w:b/>
          <w:bCs/>
          <w:i w:val="0"/>
          <w:iCs/>
        </w:rPr>
        <w:lastRenderedPageBreak/>
        <w:t>Table 9</w:t>
      </w:r>
      <w:r w:rsidR="00506E59">
        <w:rPr>
          <w:rFonts w:ascii="Times New Roman" w:hAnsi="Times New Roman" w:cs="Times New Roman"/>
          <w:i w:val="0"/>
          <w:iCs/>
        </w:rPr>
        <w:t>.</w:t>
      </w:r>
      <w:r w:rsidRPr="005D4DBC">
        <w:rPr>
          <w:rFonts w:ascii="Times New Roman" w:hAnsi="Times New Roman" w:cs="Times New Roman"/>
          <w:i w:val="0"/>
          <w:iCs/>
        </w:rPr>
        <w:t xml:space="preserve"> Heterogeneous Treatment Effects by British Exceptionalism</w:t>
      </w:r>
    </w:p>
    <w:tbl>
      <w:tblPr>
        <w:tblStyle w:val="Table"/>
        <w:tblW w:w="0" w:type="pct"/>
        <w:jc w:val="center"/>
        <w:tblLook w:val="0000" w:firstRow="0" w:lastRow="0" w:firstColumn="0" w:lastColumn="0" w:noHBand="0" w:noVBand="0"/>
        <w:tblCaption w:val="Heterogeneous Treatment Effects by British Exceptionalism"/>
      </w:tblPr>
      <w:tblGrid>
        <w:gridCol w:w="3522"/>
        <w:gridCol w:w="2350"/>
      </w:tblGrid>
      <w:tr w:rsidR="005D4DBC" w:rsidRPr="0043380E" w14:paraId="16562CD5" w14:textId="77777777" w:rsidTr="00563CC7">
        <w:trPr>
          <w:jc w:val="center"/>
        </w:trPr>
        <w:tc>
          <w:tcPr>
            <w:tcW w:w="0" w:type="auto"/>
          </w:tcPr>
          <w:p w14:paraId="7949101C" w14:textId="77777777" w:rsidR="005D4DBC" w:rsidRPr="0043380E" w:rsidRDefault="005D4DBC" w:rsidP="00563CC7">
            <w:pPr>
              <w:spacing w:line="240" w:lineRule="auto"/>
              <w:rPr>
                <w:rFonts w:ascii="Times New Roman" w:hAnsi="Times New Roman" w:cs="Times New Roman"/>
              </w:rPr>
            </w:pPr>
          </w:p>
        </w:tc>
        <w:tc>
          <w:tcPr>
            <w:tcW w:w="0" w:type="auto"/>
          </w:tcPr>
          <w:p w14:paraId="02FBF0EC"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(1)</w:t>
            </w:r>
          </w:p>
        </w:tc>
      </w:tr>
      <w:tr w:rsidR="005D4DBC" w:rsidRPr="0043380E" w14:paraId="72ADF2CD" w14:textId="77777777" w:rsidTr="00563CC7">
        <w:trPr>
          <w:jc w:val="center"/>
        </w:trPr>
        <w:tc>
          <w:tcPr>
            <w:tcW w:w="0" w:type="auto"/>
          </w:tcPr>
          <w:p w14:paraId="0302A979" w14:textId="77777777" w:rsidR="005D4DBC" w:rsidRPr="0043380E" w:rsidRDefault="005D4DBC" w:rsidP="00563CC7">
            <w:pPr>
              <w:spacing w:line="240" w:lineRule="auto"/>
              <w:rPr>
                <w:rFonts w:ascii="Times New Roman" w:hAnsi="Times New Roman" w:cs="Times New Roman"/>
              </w:rPr>
            </w:pPr>
          </w:p>
        </w:tc>
        <w:tc>
          <w:tcPr>
            <w:tcW w:w="0" w:type="auto"/>
          </w:tcPr>
          <w:p w14:paraId="182C3305"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ICC Compliance Attitudes</w:t>
            </w:r>
          </w:p>
        </w:tc>
      </w:tr>
      <w:tr w:rsidR="005D4DBC" w:rsidRPr="0043380E" w14:paraId="43933F18" w14:textId="77777777" w:rsidTr="00563CC7">
        <w:trPr>
          <w:jc w:val="center"/>
        </w:trPr>
        <w:tc>
          <w:tcPr>
            <w:tcW w:w="0" w:type="auto"/>
          </w:tcPr>
          <w:p w14:paraId="164884DB"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Exceptionalism x Baseline</w:t>
            </w:r>
          </w:p>
        </w:tc>
        <w:tc>
          <w:tcPr>
            <w:tcW w:w="0" w:type="auto"/>
          </w:tcPr>
          <w:p w14:paraId="771D8C10"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0.0238</w:t>
            </w:r>
          </w:p>
        </w:tc>
      </w:tr>
      <w:tr w:rsidR="005D4DBC" w:rsidRPr="0043380E" w14:paraId="4C4C6DC6" w14:textId="77777777" w:rsidTr="00563CC7">
        <w:trPr>
          <w:jc w:val="center"/>
        </w:trPr>
        <w:tc>
          <w:tcPr>
            <w:tcW w:w="0" w:type="auto"/>
          </w:tcPr>
          <w:p w14:paraId="02E84A2C" w14:textId="77777777" w:rsidR="005D4DBC" w:rsidRPr="0043380E" w:rsidRDefault="005D4DBC" w:rsidP="00563CC7">
            <w:pPr>
              <w:spacing w:line="240" w:lineRule="auto"/>
              <w:rPr>
                <w:rFonts w:ascii="Times New Roman" w:hAnsi="Times New Roman" w:cs="Times New Roman"/>
              </w:rPr>
            </w:pPr>
          </w:p>
        </w:tc>
        <w:tc>
          <w:tcPr>
            <w:tcW w:w="0" w:type="auto"/>
          </w:tcPr>
          <w:p w14:paraId="24723448"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(0.0165)</w:t>
            </w:r>
          </w:p>
        </w:tc>
      </w:tr>
      <w:tr w:rsidR="005D4DBC" w:rsidRPr="0043380E" w14:paraId="6533710B" w14:textId="77777777" w:rsidTr="00563CC7">
        <w:trPr>
          <w:jc w:val="center"/>
        </w:trPr>
        <w:tc>
          <w:tcPr>
            <w:tcW w:w="0" w:type="auto"/>
          </w:tcPr>
          <w:p w14:paraId="2B1C1794"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Exceptionalism x Positive</w:t>
            </w:r>
          </w:p>
        </w:tc>
        <w:tc>
          <w:tcPr>
            <w:tcW w:w="0" w:type="auto"/>
          </w:tcPr>
          <w:p w14:paraId="6FC149A7"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0.0764***</w:t>
            </w:r>
          </w:p>
        </w:tc>
      </w:tr>
      <w:tr w:rsidR="005D4DBC" w:rsidRPr="0043380E" w14:paraId="23D07042" w14:textId="77777777" w:rsidTr="00563CC7">
        <w:trPr>
          <w:jc w:val="center"/>
        </w:trPr>
        <w:tc>
          <w:tcPr>
            <w:tcW w:w="0" w:type="auto"/>
          </w:tcPr>
          <w:p w14:paraId="0184AA10" w14:textId="77777777" w:rsidR="005D4DBC" w:rsidRPr="0043380E" w:rsidRDefault="005D4DBC" w:rsidP="00563CC7">
            <w:pPr>
              <w:spacing w:line="240" w:lineRule="auto"/>
              <w:rPr>
                <w:rFonts w:ascii="Times New Roman" w:hAnsi="Times New Roman" w:cs="Times New Roman"/>
              </w:rPr>
            </w:pPr>
          </w:p>
        </w:tc>
        <w:tc>
          <w:tcPr>
            <w:tcW w:w="0" w:type="auto"/>
          </w:tcPr>
          <w:p w14:paraId="597CCCFA"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(0.0167)</w:t>
            </w:r>
          </w:p>
        </w:tc>
      </w:tr>
      <w:tr w:rsidR="005D4DBC" w:rsidRPr="0043380E" w14:paraId="5FD2B5E7" w14:textId="77777777" w:rsidTr="00563CC7">
        <w:trPr>
          <w:jc w:val="center"/>
        </w:trPr>
        <w:tc>
          <w:tcPr>
            <w:tcW w:w="0" w:type="auto"/>
          </w:tcPr>
          <w:p w14:paraId="0E6F6653"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Exceptionalism x Negative</w:t>
            </w:r>
          </w:p>
        </w:tc>
        <w:tc>
          <w:tcPr>
            <w:tcW w:w="0" w:type="auto"/>
          </w:tcPr>
          <w:p w14:paraId="62B54987"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-0.0502**</w:t>
            </w:r>
          </w:p>
        </w:tc>
      </w:tr>
      <w:tr w:rsidR="005D4DBC" w:rsidRPr="0043380E" w14:paraId="7C45F8D8" w14:textId="77777777" w:rsidTr="00563CC7">
        <w:trPr>
          <w:jc w:val="center"/>
        </w:trPr>
        <w:tc>
          <w:tcPr>
            <w:tcW w:w="0" w:type="auto"/>
          </w:tcPr>
          <w:p w14:paraId="31995468" w14:textId="77777777" w:rsidR="005D4DBC" w:rsidRPr="0043380E" w:rsidRDefault="005D4DBC" w:rsidP="00563CC7">
            <w:pPr>
              <w:spacing w:line="240" w:lineRule="auto"/>
              <w:rPr>
                <w:rFonts w:ascii="Times New Roman" w:hAnsi="Times New Roman" w:cs="Times New Roman"/>
              </w:rPr>
            </w:pPr>
          </w:p>
        </w:tc>
        <w:tc>
          <w:tcPr>
            <w:tcW w:w="0" w:type="auto"/>
          </w:tcPr>
          <w:p w14:paraId="6247EC6D"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(0.0168)</w:t>
            </w:r>
          </w:p>
        </w:tc>
      </w:tr>
      <w:tr w:rsidR="005D4DBC" w:rsidRPr="0043380E" w14:paraId="7F2948F3" w14:textId="77777777" w:rsidTr="00563CC7">
        <w:trPr>
          <w:jc w:val="center"/>
        </w:trPr>
        <w:tc>
          <w:tcPr>
            <w:tcW w:w="0" w:type="auto"/>
          </w:tcPr>
          <w:p w14:paraId="23688236"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Exceptionalism x Control</w:t>
            </w:r>
          </w:p>
        </w:tc>
        <w:tc>
          <w:tcPr>
            <w:tcW w:w="0" w:type="auto"/>
          </w:tcPr>
          <w:p w14:paraId="7B582250"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0.114***</w:t>
            </w:r>
          </w:p>
        </w:tc>
      </w:tr>
      <w:tr w:rsidR="005D4DBC" w:rsidRPr="0043380E" w14:paraId="45481925" w14:textId="77777777" w:rsidTr="00563CC7">
        <w:trPr>
          <w:jc w:val="center"/>
        </w:trPr>
        <w:tc>
          <w:tcPr>
            <w:tcW w:w="0" w:type="auto"/>
          </w:tcPr>
          <w:p w14:paraId="6DE09613" w14:textId="77777777" w:rsidR="005D4DBC" w:rsidRPr="0043380E" w:rsidRDefault="005D4DBC" w:rsidP="00563CC7">
            <w:pPr>
              <w:spacing w:line="240" w:lineRule="auto"/>
              <w:rPr>
                <w:rFonts w:ascii="Times New Roman" w:hAnsi="Times New Roman" w:cs="Times New Roman"/>
              </w:rPr>
            </w:pPr>
          </w:p>
        </w:tc>
        <w:tc>
          <w:tcPr>
            <w:tcW w:w="0" w:type="auto"/>
          </w:tcPr>
          <w:p w14:paraId="5BEA4439"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(0.0344)</w:t>
            </w:r>
          </w:p>
        </w:tc>
      </w:tr>
      <w:tr w:rsidR="005D4DBC" w:rsidRPr="0043380E" w14:paraId="69899808" w14:textId="77777777" w:rsidTr="00563CC7">
        <w:trPr>
          <w:jc w:val="center"/>
        </w:trPr>
        <w:tc>
          <w:tcPr>
            <w:tcW w:w="0" w:type="auto"/>
          </w:tcPr>
          <w:p w14:paraId="79F9837E"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Exceptionalism x Baseline</w:t>
            </w:r>
          </w:p>
        </w:tc>
        <w:tc>
          <w:tcPr>
            <w:tcW w:w="0" w:type="auto"/>
          </w:tcPr>
          <w:p w14:paraId="74367DEB"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0.0250</w:t>
            </w:r>
          </w:p>
        </w:tc>
      </w:tr>
      <w:tr w:rsidR="005D4DBC" w:rsidRPr="0043380E" w14:paraId="1EC3E940" w14:textId="77777777" w:rsidTr="00563CC7">
        <w:trPr>
          <w:jc w:val="center"/>
        </w:trPr>
        <w:tc>
          <w:tcPr>
            <w:tcW w:w="0" w:type="auto"/>
          </w:tcPr>
          <w:p w14:paraId="5E9A47E4" w14:textId="77777777" w:rsidR="005D4DBC" w:rsidRPr="0043380E" w:rsidRDefault="005D4DBC" w:rsidP="00563CC7">
            <w:pPr>
              <w:spacing w:line="240" w:lineRule="auto"/>
              <w:rPr>
                <w:rFonts w:ascii="Times New Roman" w:hAnsi="Times New Roman" w:cs="Times New Roman"/>
              </w:rPr>
            </w:pPr>
          </w:p>
        </w:tc>
        <w:tc>
          <w:tcPr>
            <w:tcW w:w="0" w:type="auto"/>
          </w:tcPr>
          <w:p w14:paraId="5FC4DFA0"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(0.0499)</w:t>
            </w:r>
          </w:p>
        </w:tc>
      </w:tr>
      <w:tr w:rsidR="005D4DBC" w:rsidRPr="0043380E" w14:paraId="5642D7E6" w14:textId="77777777" w:rsidTr="00563CC7">
        <w:trPr>
          <w:jc w:val="center"/>
        </w:trPr>
        <w:tc>
          <w:tcPr>
            <w:tcW w:w="0" w:type="auto"/>
          </w:tcPr>
          <w:p w14:paraId="5CD7F3D8"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Exceptionalism x Positive</w:t>
            </w:r>
          </w:p>
        </w:tc>
        <w:tc>
          <w:tcPr>
            <w:tcW w:w="0" w:type="auto"/>
          </w:tcPr>
          <w:p w14:paraId="63B29D21"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-0.0757</w:t>
            </w:r>
          </w:p>
        </w:tc>
      </w:tr>
      <w:tr w:rsidR="005D4DBC" w:rsidRPr="0043380E" w14:paraId="1DB5DC0E" w14:textId="77777777" w:rsidTr="00563CC7">
        <w:trPr>
          <w:jc w:val="center"/>
        </w:trPr>
        <w:tc>
          <w:tcPr>
            <w:tcW w:w="0" w:type="auto"/>
          </w:tcPr>
          <w:p w14:paraId="5D617562" w14:textId="77777777" w:rsidR="005D4DBC" w:rsidRPr="0043380E" w:rsidRDefault="005D4DBC" w:rsidP="00563CC7">
            <w:pPr>
              <w:spacing w:line="240" w:lineRule="auto"/>
              <w:rPr>
                <w:rFonts w:ascii="Times New Roman" w:hAnsi="Times New Roman" w:cs="Times New Roman"/>
              </w:rPr>
            </w:pPr>
          </w:p>
        </w:tc>
        <w:tc>
          <w:tcPr>
            <w:tcW w:w="0" w:type="auto"/>
          </w:tcPr>
          <w:p w14:paraId="7EE120D7"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(0.0458)</w:t>
            </w:r>
          </w:p>
        </w:tc>
      </w:tr>
      <w:tr w:rsidR="005D4DBC" w:rsidRPr="0043380E" w14:paraId="0C03412D" w14:textId="77777777" w:rsidTr="00563CC7">
        <w:trPr>
          <w:jc w:val="center"/>
        </w:trPr>
        <w:tc>
          <w:tcPr>
            <w:tcW w:w="0" w:type="auto"/>
          </w:tcPr>
          <w:p w14:paraId="64C7D9FA"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Exceptionalism x Negative</w:t>
            </w:r>
          </w:p>
        </w:tc>
        <w:tc>
          <w:tcPr>
            <w:tcW w:w="0" w:type="auto"/>
          </w:tcPr>
          <w:p w14:paraId="6202444E"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0.0110</w:t>
            </w:r>
          </w:p>
        </w:tc>
      </w:tr>
      <w:tr w:rsidR="005D4DBC" w:rsidRPr="0043380E" w14:paraId="79D422A9" w14:textId="77777777" w:rsidTr="00563CC7">
        <w:trPr>
          <w:jc w:val="center"/>
        </w:trPr>
        <w:tc>
          <w:tcPr>
            <w:tcW w:w="0" w:type="auto"/>
          </w:tcPr>
          <w:p w14:paraId="73E810D8" w14:textId="77777777" w:rsidR="005D4DBC" w:rsidRPr="0043380E" w:rsidRDefault="005D4DBC" w:rsidP="00563CC7">
            <w:pPr>
              <w:spacing w:line="240" w:lineRule="auto"/>
              <w:rPr>
                <w:rFonts w:ascii="Times New Roman" w:hAnsi="Times New Roman" w:cs="Times New Roman"/>
              </w:rPr>
            </w:pPr>
          </w:p>
        </w:tc>
        <w:tc>
          <w:tcPr>
            <w:tcW w:w="0" w:type="auto"/>
          </w:tcPr>
          <w:p w14:paraId="28DB22D6"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(0.0474)</w:t>
            </w:r>
          </w:p>
        </w:tc>
      </w:tr>
      <w:tr w:rsidR="005D4DBC" w:rsidRPr="0043380E" w14:paraId="62940105" w14:textId="77777777" w:rsidTr="00563CC7">
        <w:trPr>
          <w:jc w:val="center"/>
        </w:trPr>
        <w:tc>
          <w:tcPr>
            <w:tcW w:w="0" w:type="auto"/>
          </w:tcPr>
          <w:p w14:paraId="5A42B311"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Income</w:t>
            </w:r>
          </w:p>
        </w:tc>
        <w:tc>
          <w:tcPr>
            <w:tcW w:w="0" w:type="auto"/>
          </w:tcPr>
          <w:p w14:paraId="4BDC6ED0"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0.109***</w:t>
            </w:r>
          </w:p>
        </w:tc>
      </w:tr>
      <w:tr w:rsidR="005D4DBC" w:rsidRPr="0043380E" w14:paraId="60BA1BD1" w14:textId="77777777" w:rsidTr="00563CC7">
        <w:trPr>
          <w:jc w:val="center"/>
        </w:trPr>
        <w:tc>
          <w:tcPr>
            <w:tcW w:w="0" w:type="auto"/>
          </w:tcPr>
          <w:p w14:paraId="62F80663" w14:textId="77777777" w:rsidR="005D4DBC" w:rsidRPr="0043380E" w:rsidRDefault="005D4DBC" w:rsidP="00563CC7">
            <w:pPr>
              <w:spacing w:line="240" w:lineRule="auto"/>
              <w:rPr>
                <w:rFonts w:ascii="Times New Roman" w:hAnsi="Times New Roman" w:cs="Times New Roman"/>
              </w:rPr>
            </w:pPr>
          </w:p>
        </w:tc>
        <w:tc>
          <w:tcPr>
            <w:tcW w:w="0" w:type="auto"/>
          </w:tcPr>
          <w:p w14:paraId="601A018B"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(0.0289)</w:t>
            </w:r>
          </w:p>
        </w:tc>
      </w:tr>
      <w:tr w:rsidR="005D4DBC" w:rsidRPr="0043380E" w14:paraId="482190E3" w14:textId="77777777" w:rsidTr="00563CC7">
        <w:trPr>
          <w:jc w:val="center"/>
        </w:trPr>
        <w:tc>
          <w:tcPr>
            <w:tcW w:w="0" w:type="auto"/>
          </w:tcPr>
          <w:p w14:paraId="5ECA1776"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Exceptionalism x Control</w:t>
            </w:r>
          </w:p>
        </w:tc>
        <w:tc>
          <w:tcPr>
            <w:tcW w:w="0" w:type="auto"/>
          </w:tcPr>
          <w:p w14:paraId="09F2F159"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0.583***</w:t>
            </w:r>
          </w:p>
        </w:tc>
      </w:tr>
      <w:tr w:rsidR="005D4DBC" w:rsidRPr="0043380E" w14:paraId="78B7259F" w14:textId="77777777" w:rsidTr="00563CC7">
        <w:trPr>
          <w:jc w:val="center"/>
        </w:trPr>
        <w:tc>
          <w:tcPr>
            <w:tcW w:w="0" w:type="auto"/>
          </w:tcPr>
          <w:p w14:paraId="4AC03F16" w14:textId="77777777" w:rsidR="005D4DBC" w:rsidRPr="0043380E" w:rsidRDefault="005D4DBC" w:rsidP="00563CC7">
            <w:pPr>
              <w:spacing w:line="240" w:lineRule="auto"/>
              <w:rPr>
                <w:rFonts w:ascii="Times New Roman" w:hAnsi="Times New Roman" w:cs="Times New Roman"/>
              </w:rPr>
            </w:pPr>
          </w:p>
        </w:tc>
        <w:tc>
          <w:tcPr>
            <w:tcW w:w="0" w:type="auto"/>
          </w:tcPr>
          <w:p w14:paraId="4C411B0A"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(0.0131)</w:t>
            </w:r>
          </w:p>
        </w:tc>
      </w:tr>
      <w:tr w:rsidR="005D4DBC" w:rsidRPr="0043380E" w14:paraId="53C6A642" w14:textId="77777777" w:rsidTr="00563CC7">
        <w:trPr>
          <w:jc w:val="center"/>
        </w:trPr>
        <w:tc>
          <w:tcPr>
            <w:tcW w:w="0" w:type="auto"/>
          </w:tcPr>
          <w:p w14:paraId="252B408C" w14:textId="77777777" w:rsidR="005D4DBC" w:rsidRPr="0043380E" w:rsidRDefault="005D4DBC" w:rsidP="00563CC7">
            <w:pPr>
              <w:pStyle w:val="Compact"/>
              <w:rPr>
                <w:rFonts w:ascii="Times New Roman" w:hAnsi="Times New Roman" w:cs="Times New Roman"/>
              </w:rPr>
            </w:pPr>
            <m:oMathPara>
              <m:oMath>
                <m:r>
                  <w:rPr>
                    <w:rFonts w:ascii="Cambria Math" w:hAnsi="Cambria Math" w:cs="Times New Roman"/>
                  </w:rPr>
                  <m:t>N</m:t>
                </m:r>
              </m:oMath>
            </m:oMathPara>
          </w:p>
        </w:tc>
        <w:tc>
          <w:tcPr>
            <w:tcW w:w="0" w:type="auto"/>
          </w:tcPr>
          <w:p w14:paraId="0757F109"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1436</w:t>
            </w:r>
          </w:p>
        </w:tc>
      </w:tr>
      <w:tr w:rsidR="005D4DBC" w:rsidRPr="0043380E" w14:paraId="7460C631" w14:textId="77777777" w:rsidTr="00563CC7">
        <w:trPr>
          <w:jc w:val="center"/>
        </w:trPr>
        <w:tc>
          <w:tcPr>
            <w:tcW w:w="0" w:type="auto"/>
          </w:tcPr>
          <w:p w14:paraId="06E51077" w14:textId="77777777" w:rsidR="005D4DBC" w:rsidRPr="0043380E" w:rsidRDefault="005B4586" w:rsidP="00563CC7">
            <w:pPr>
              <w:pStyle w:val="Compact"/>
              <w:rPr>
                <w:rFonts w:ascii="Times New Roman" w:hAnsi="Times New Roman" w:cs="Times New Roman"/>
              </w:rPr>
            </w:pPr>
            <m:oMathPara>
              <m:oMath>
                <m:sSup>
                  <m:sSupPr>
                    <m:ctrlPr>
                      <w:ins w:id="17" w:author="Claire Sigsworth" w:date="2021-04-21T13:20:00Z">
                        <w:rPr>
                          <w:rFonts w:ascii="Cambria Math" w:hAnsi="Cambria Math" w:cs="Times New Roman"/>
                        </w:rPr>
                      </w:ins>
                    </m:ctrlPr>
                  </m:sSupPr>
                  <m:e>
                    <m:r>
                      <w:rPr>
                        <w:rFonts w:ascii="Cambria Math" w:hAnsi="Cambria Math" w:cs="Times New Roman"/>
                      </w:rPr>
                      <m:t>R</m:t>
                    </m:r>
                  </m:e>
                  <m:sup>
                    <m:r>
                      <w:rPr>
                        <w:rFonts w:ascii="Cambria Math" w:hAnsi="Cambria Math" w:cs="Times New Roman"/>
                      </w:rPr>
                      <m:t>2</m:t>
                    </m:r>
                  </m:sup>
                </m:sSup>
              </m:oMath>
            </m:oMathPara>
          </w:p>
        </w:tc>
        <w:tc>
          <w:tcPr>
            <w:tcW w:w="0" w:type="auto"/>
          </w:tcPr>
          <w:p w14:paraId="1CB55A95"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0.078</w:t>
            </w:r>
          </w:p>
        </w:tc>
      </w:tr>
      <w:tr w:rsidR="005D4DBC" w:rsidRPr="0043380E" w14:paraId="15ED5570" w14:textId="77777777" w:rsidTr="00563CC7">
        <w:trPr>
          <w:jc w:val="center"/>
        </w:trPr>
        <w:tc>
          <w:tcPr>
            <w:tcW w:w="0" w:type="auto"/>
          </w:tcPr>
          <w:p w14:paraId="3FA02B41"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Standard errors in parentheses</w:t>
            </w:r>
          </w:p>
        </w:tc>
        <w:tc>
          <w:tcPr>
            <w:tcW w:w="0" w:type="auto"/>
          </w:tcPr>
          <w:p w14:paraId="7EA8345A" w14:textId="77777777" w:rsidR="005D4DBC" w:rsidRPr="0043380E" w:rsidRDefault="005D4DBC" w:rsidP="00563CC7">
            <w:pPr>
              <w:spacing w:line="240" w:lineRule="auto"/>
              <w:rPr>
                <w:rFonts w:ascii="Times New Roman" w:hAnsi="Times New Roman" w:cs="Times New Roman"/>
              </w:rPr>
            </w:pPr>
          </w:p>
        </w:tc>
      </w:tr>
      <w:tr w:rsidR="005D4DBC" w:rsidRPr="0043380E" w14:paraId="4106B4DA" w14:textId="77777777" w:rsidTr="00563CC7">
        <w:trPr>
          <w:jc w:val="center"/>
        </w:trPr>
        <w:tc>
          <w:tcPr>
            <w:tcW w:w="0" w:type="auto"/>
          </w:tcPr>
          <w:p w14:paraId="4CF35D2A"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0.05</m:t>
              </m:r>
            </m:oMath>
            <w:r w:rsidRPr="0043380E">
              <w:rPr>
                <w:rFonts w:ascii="Times New Roman" w:hAnsi="Times New Roman" w:cs="Times New Roman"/>
              </w:rPr>
              <w:t xml:space="preserve">, **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0.01</m:t>
              </m:r>
            </m:oMath>
            <w:r w:rsidRPr="0043380E">
              <w:rPr>
                <w:rFonts w:ascii="Times New Roman" w:hAnsi="Times New Roman" w:cs="Times New Roman"/>
              </w:rPr>
              <w:t xml:space="preserve">, ***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p>
        </w:tc>
        <w:tc>
          <w:tcPr>
            <w:tcW w:w="0" w:type="auto"/>
          </w:tcPr>
          <w:p w14:paraId="2F49E5EE" w14:textId="77777777" w:rsidR="005D4DBC" w:rsidRPr="0043380E" w:rsidRDefault="005D4DBC" w:rsidP="00563CC7">
            <w:pPr>
              <w:spacing w:line="240" w:lineRule="auto"/>
              <w:rPr>
                <w:rFonts w:ascii="Times New Roman" w:hAnsi="Times New Roman" w:cs="Times New Roman"/>
              </w:rPr>
            </w:pPr>
          </w:p>
        </w:tc>
      </w:tr>
    </w:tbl>
    <w:p w14:paraId="4CA635BF" w14:textId="77777777" w:rsidR="00207DAA" w:rsidRDefault="00207DAA" w:rsidP="00440391">
      <w:pPr>
        <w:spacing w:after="34" w:line="265" w:lineRule="auto"/>
        <w:ind w:left="2756"/>
        <w:jc w:val="left"/>
      </w:pPr>
    </w:p>
    <w:p w14:paraId="45558500" w14:textId="7D57910E" w:rsidR="005D4DBC" w:rsidRPr="005D4DBC" w:rsidRDefault="005D4DBC" w:rsidP="005D4DBC">
      <w:pPr>
        <w:pStyle w:val="TableCaption"/>
        <w:jc w:val="center"/>
        <w:rPr>
          <w:rFonts w:ascii="Times New Roman" w:hAnsi="Times New Roman" w:cs="Times New Roman"/>
          <w:i w:val="0"/>
          <w:iCs/>
        </w:rPr>
      </w:pPr>
      <w:r w:rsidRPr="005D4DBC">
        <w:rPr>
          <w:rFonts w:ascii="Times New Roman" w:hAnsi="Times New Roman" w:cs="Times New Roman"/>
          <w:b/>
          <w:bCs/>
          <w:i w:val="0"/>
          <w:iCs/>
        </w:rPr>
        <w:br w:type="page"/>
      </w:r>
      <w:r w:rsidRPr="005D4DBC">
        <w:rPr>
          <w:rFonts w:ascii="Times New Roman" w:hAnsi="Times New Roman" w:cs="Times New Roman"/>
          <w:b/>
          <w:bCs/>
          <w:i w:val="0"/>
          <w:iCs/>
        </w:rPr>
        <w:lastRenderedPageBreak/>
        <w:t>Table 10</w:t>
      </w:r>
      <w:r w:rsidR="00506E59">
        <w:rPr>
          <w:rFonts w:ascii="Times New Roman" w:hAnsi="Times New Roman" w:cs="Times New Roman"/>
          <w:b/>
          <w:bCs/>
          <w:i w:val="0"/>
          <w:iCs/>
        </w:rPr>
        <w:t>.</w:t>
      </w:r>
      <w:r w:rsidRPr="005D4DBC">
        <w:rPr>
          <w:rFonts w:ascii="Times New Roman" w:hAnsi="Times New Roman" w:cs="Times New Roman"/>
          <w:b/>
          <w:bCs/>
          <w:i w:val="0"/>
          <w:iCs/>
        </w:rPr>
        <w:t xml:space="preserve"> </w:t>
      </w:r>
      <w:r w:rsidRPr="005D4DBC">
        <w:rPr>
          <w:rFonts w:ascii="Times New Roman" w:hAnsi="Times New Roman" w:cs="Times New Roman"/>
          <w:i w:val="0"/>
          <w:iCs/>
        </w:rPr>
        <w:t>Heterogeneous Treatment Effects by British Pride</w:t>
      </w:r>
    </w:p>
    <w:tbl>
      <w:tblPr>
        <w:tblStyle w:val="Table"/>
        <w:tblW w:w="0" w:type="pct"/>
        <w:jc w:val="center"/>
        <w:tblLook w:val="0000" w:firstRow="0" w:lastRow="0" w:firstColumn="0" w:lastColumn="0" w:noHBand="0" w:noVBand="0"/>
        <w:tblCaption w:val="Heterogeneous Treatment Effects by British Pride"/>
      </w:tblPr>
      <w:tblGrid>
        <w:gridCol w:w="3522"/>
        <w:gridCol w:w="2350"/>
      </w:tblGrid>
      <w:tr w:rsidR="005D4DBC" w:rsidRPr="0043380E" w14:paraId="15457781" w14:textId="77777777" w:rsidTr="00563CC7">
        <w:trPr>
          <w:jc w:val="center"/>
        </w:trPr>
        <w:tc>
          <w:tcPr>
            <w:tcW w:w="0" w:type="auto"/>
          </w:tcPr>
          <w:p w14:paraId="7CDC3C25" w14:textId="77777777" w:rsidR="005D4DBC" w:rsidRPr="0043380E" w:rsidRDefault="005D4DBC" w:rsidP="00563CC7">
            <w:pPr>
              <w:rPr>
                <w:rFonts w:ascii="Times New Roman" w:hAnsi="Times New Roman" w:cs="Times New Roman"/>
              </w:rPr>
            </w:pPr>
          </w:p>
        </w:tc>
        <w:tc>
          <w:tcPr>
            <w:tcW w:w="0" w:type="auto"/>
          </w:tcPr>
          <w:p w14:paraId="27FC4DE8"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(1)</w:t>
            </w:r>
          </w:p>
        </w:tc>
      </w:tr>
      <w:tr w:rsidR="005D4DBC" w:rsidRPr="0043380E" w14:paraId="315A31A4" w14:textId="77777777" w:rsidTr="00563CC7">
        <w:trPr>
          <w:jc w:val="center"/>
        </w:trPr>
        <w:tc>
          <w:tcPr>
            <w:tcW w:w="0" w:type="auto"/>
          </w:tcPr>
          <w:p w14:paraId="25064883" w14:textId="77777777" w:rsidR="005D4DBC" w:rsidRPr="0043380E" w:rsidRDefault="005D4DBC" w:rsidP="00563CC7">
            <w:pPr>
              <w:rPr>
                <w:rFonts w:ascii="Times New Roman" w:hAnsi="Times New Roman" w:cs="Times New Roman"/>
              </w:rPr>
            </w:pPr>
          </w:p>
        </w:tc>
        <w:tc>
          <w:tcPr>
            <w:tcW w:w="0" w:type="auto"/>
          </w:tcPr>
          <w:p w14:paraId="7D18895A"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ICC Compliance Attitudes</w:t>
            </w:r>
          </w:p>
        </w:tc>
      </w:tr>
      <w:tr w:rsidR="005D4DBC" w:rsidRPr="0043380E" w14:paraId="79DB0D05" w14:textId="77777777" w:rsidTr="00563CC7">
        <w:trPr>
          <w:jc w:val="center"/>
        </w:trPr>
        <w:tc>
          <w:tcPr>
            <w:tcW w:w="0" w:type="auto"/>
          </w:tcPr>
          <w:p w14:paraId="6C2F2270"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Pride x Baseline</w:t>
            </w:r>
          </w:p>
        </w:tc>
        <w:tc>
          <w:tcPr>
            <w:tcW w:w="0" w:type="auto"/>
          </w:tcPr>
          <w:p w14:paraId="674915ED"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0.0304</w:t>
            </w:r>
          </w:p>
        </w:tc>
      </w:tr>
      <w:tr w:rsidR="005D4DBC" w:rsidRPr="0043380E" w14:paraId="1A805C27" w14:textId="77777777" w:rsidTr="00563CC7">
        <w:trPr>
          <w:jc w:val="center"/>
        </w:trPr>
        <w:tc>
          <w:tcPr>
            <w:tcW w:w="0" w:type="auto"/>
          </w:tcPr>
          <w:p w14:paraId="638F768B" w14:textId="77777777" w:rsidR="005D4DBC" w:rsidRPr="0043380E" w:rsidRDefault="005D4DBC" w:rsidP="00563CC7">
            <w:pPr>
              <w:rPr>
                <w:rFonts w:ascii="Times New Roman" w:hAnsi="Times New Roman" w:cs="Times New Roman"/>
              </w:rPr>
            </w:pPr>
          </w:p>
        </w:tc>
        <w:tc>
          <w:tcPr>
            <w:tcW w:w="0" w:type="auto"/>
          </w:tcPr>
          <w:p w14:paraId="11C3AAE9"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(0.0203)</w:t>
            </w:r>
          </w:p>
        </w:tc>
      </w:tr>
      <w:tr w:rsidR="005D4DBC" w:rsidRPr="0043380E" w14:paraId="2487B976" w14:textId="77777777" w:rsidTr="00563CC7">
        <w:trPr>
          <w:jc w:val="center"/>
        </w:trPr>
        <w:tc>
          <w:tcPr>
            <w:tcW w:w="0" w:type="auto"/>
          </w:tcPr>
          <w:p w14:paraId="495BFDCA"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Pride x Positive</w:t>
            </w:r>
          </w:p>
        </w:tc>
        <w:tc>
          <w:tcPr>
            <w:tcW w:w="0" w:type="auto"/>
          </w:tcPr>
          <w:p w14:paraId="6923FC02"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0.0749***</w:t>
            </w:r>
          </w:p>
        </w:tc>
      </w:tr>
      <w:tr w:rsidR="005D4DBC" w:rsidRPr="0043380E" w14:paraId="3944D316" w14:textId="77777777" w:rsidTr="00563CC7">
        <w:trPr>
          <w:jc w:val="center"/>
        </w:trPr>
        <w:tc>
          <w:tcPr>
            <w:tcW w:w="0" w:type="auto"/>
          </w:tcPr>
          <w:p w14:paraId="05E2AA74" w14:textId="77777777" w:rsidR="005D4DBC" w:rsidRPr="0043380E" w:rsidRDefault="005D4DBC" w:rsidP="00563CC7">
            <w:pPr>
              <w:rPr>
                <w:rFonts w:ascii="Times New Roman" w:hAnsi="Times New Roman" w:cs="Times New Roman"/>
              </w:rPr>
            </w:pPr>
          </w:p>
        </w:tc>
        <w:tc>
          <w:tcPr>
            <w:tcW w:w="0" w:type="auto"/>
          </w:tcPr>
          <w:p w14:paraId="63B1DBA9"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(0.0200)</w:t>
            </w:r>
          </w:p>
        </w:tc>
      </w:tr>
      <w:tr w:rsidR="005D4DBC" w:rsidRPr="0043380E" w14:paraId="0AF3569F" w14:textId="77777777" w:rsidTr="00563CC7">
        <w:trPr>
          <w:jc w:val="center"/>
        </w:trPr>
        <w:tc>
          <w:tcPr>
            <w:tcW w:w="0" w:type="auto"/>
          </w:tcPr>
          <w:p w14:paraId="2062D407"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Pride x Negative</w:t>
            </w:r>
          </w:p>
        </w:tc>
        <w:tc>
          <w:tcPr>
            <w:tcW w:w="0" w:type="auto"/>
          </w:tcPr>
          <w:p w14:paraId="0A6CCCA4"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-0.0447*</w:t>
            </w:r>
          </w:p>
        </w:tc>
      </w:tr>
      <w:tr w:rsidR="005D4DBC" w:rsidRPr="0043380E" w14:paraId="5B5F1937" w14:textId="77777777" w:rsidTr="00563CC7">
        <w:trPr>
          <w:jc w:val="center"/>
        </w:trPr>
        <w:tc>
          <w:tcPr>
            <w:tcW w:w="0" w:type="auto"/>
          </w:tcPr>
          <w:p w14:paraId="344EB73A" w14:textId="77777777" w:rsidR="005D4DBC" w:rsidRPr="0043380E" w:rsidRDefault="005D4DBC" w:rsidP="00563CC7">
            <w:pPr>
              <w:rPr>
                <w:rFonts w:ascii="Times New Roman" w:hAnsi="Times New Roman" w:cs="Times New Roman"/>
              </w:rPr>
            </w:pPr>
          </w:p>
        </w:tc>
        <w:tc>
          <w:tcPr>
            <w:tcW w:w="0" w:type="auto"/>
          </w:tcPr>
          <w:p w14:paraId="4AD7FF04"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(0.0203)</w:t>
            </w:r>
          </w:p>
        </w:tc>
      </w:tr>
      <w:tr w:rsidR="005D4DBC" w:rsidRPr="0043380E" w14:paraId="4CE47AF9" w14:textId="77777777" w:rsidTr="00563CC7">
        <w:trPr>
          <w:jc w:val="center"/>
        </w:trPr>
        <w:tc>
          <w:tcPr>
            <w:tcW w:w="0" w:type="auto"/>
          </w:tcPr>
          <w:p w14:paraId="6A5727DF"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Pride x Control</w:t>
            </w:r>
          </w:p>
        </w:tc>
        <w:tc>
          <w:tcPr>
            <w:tcW w:w="0" w:type="auto"/>
          </w:tcPr>
          <w:p w14:paraId="2CA18E7F"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0.0158</w:t>
            </w:r>
          </w:p>
        </w:tc>
      </w:tr>
      <w:tr w:rsidR="005D4DBC" w:rsidRPr="0043380E" w14:paraId="73596BAA" w14:textId="77777777" w:rsidTr="00563CC7">
        <w:trPr>
          <w:jc w:val="center"/>
        </w:trPr>
        <w:tc>
          <w:tcPr>
            <w:tcW w:w="0" w:type="auto"/>
          </w:tcPr>
          <w:p w14:paraId="744E7E51" w14:textId="77777777" w:rsidR="005D4DBC" w:rsidRPr="0043380E" w:rsidRDefault="005D4DBC" w:rsidP="00563CC7">
            <w:pPr>
              <w:rPr>
                <w:rFonts w:ascii="Times New Roman" w:hAnsi="Times New Roman" w:cs="Times New Roman"/>
              </w:rPr>
            </w:pPr>
          </w:p>
        </w:tc>
        <w:tc>
          <w:tcPr>
            <w:tcW w:w="0" w:type="auto"/>
          </w:tcPr>
          <w:p w14:paraId="0250DDCB"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(0.0234)</w:t>
            </w:r>
          </w:p>
        </w:tc>
      </w:tr>
      <w:tr w:rsidR="005D4DBC" w:rsidRPr="0043380E" w14:paraId="1E7F8E36" w14:textId="77777777" w:rsidTr="00563CC7">
        <w:trPr>
          <w:jc w:val="center"/>
        </w:trPr>
        <w:tc>
          <w:tcPr>
            <w:tcW w:w="0" w:type="auto"/>
          </w:tcPr>
          <w:p w14:paraId="48845E6F"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Pride x Baseline</w:t>
            </w:r>
          </w:p>
        </w:tc>
        <w:tc>
          <w:tcPr>
            <w:tcW w:w="0" w:type="auto"/>
          </w:tcPr>
          <w:p w14:paraId="192794AE"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-0.0182</w:t>
            </w:r>
          </w:p>
        </w:tc>
      </w:tr>
      <w:tr w:rsidR="005D4DBC" w:rsidRPr="0043380E" w14:paraId="3D172A91" w14:textId="77777777" w:rsidTr="00563CC7">
        <w:trPr>
          <w:jc w:val="center"/>
        </w:trPr>
        <w:tc>
          <w:tcPr>
            <w:tcW w:w="0" w:type="auto"/>
          </w:tcPr>
          <w:p w14:paraId="1E7F6D89" w14:textId="77777777" w:rsidR="005D4DBC" w:rsidRPr="0043380E" w:rsidRDefault="005D4DBC" w:rsidP="00563CC7">
            <w:pPr>
              <w:rPr>
                <w:rFonts w:ascii="Times New Roman" w:hAnsi="Times New Roman" w:cs="Times New Roman"/>
              </w:rPr>
            </w:pPr>
          </w:p>
        </w:tc>
        <w:tc>
          <w:tcPr>
            <w:tcW w:w="0" w:type="auto"/>
          </w:tcPr>
          <w:p w14:paraId="1999D1ED"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(0.0324)</w:t>
            </w:r>
          </w:p>
        </w:tc>
      </w:tr>
      <w:tr w:rsidR="005D4DBC" w:rsidRPr="0043380E" w14:paraId="2D35DAB2" w14:textId="77777777" w:rsidTr="00563CC7">
        <w:trPr>
          <w:jc w:val="center"/>
        </w:trPr>
        <w:tc>
          <w:tcPr>
            <w:tcW w:w="0" w:type="auto"/>
          </w:tcPr>
          <w:p w14:paraId="3CC8E2BB"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Pride x Positive</w:t>
            </w:r>
          </w:p>
        </w:tc>
        <w:tc>
          <w:tcPr>
            <w:tcW w:w="0" w:type="auto"/>
          </w:tcPr>
          <w:p w14:paraId="01AEE28D"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-0.0162</w:t>
            </w:r>
          </w:p>
        </w:tc>
      </w:tr>
      <w:tr w:rsidR="005D4DBC" w:rsidRPr="0043380E" w14:paraId="0F1A8F42" w14:textId="77777777" w:rsidTr="00563CC7">
        <w:trPr>
          <w:jc w:val="center"/>
        </w:trPr>
        <w:tc>
          <w:tcPr>
            <w:tcW w:w="0" w:type="auto"/>
          </w:tcPr>
          <w:p w14:paraId="06139D3C" w14:textId="77777777" w:rsidR="005D4DBC" w:rsidRPr="0043380E" w:rsidRDefault="005D4DBC" w:rsidP="00563CC7">
            <w:pPr>
              <w:rPr>
                <w:rFonts w:ascii="Times New Roman" w:hAnsi="Times New Roman" w:cs="Times New Roman"/>
              </w:rPr>
            </w:pPr>
          </w:p>
        </w:tc>
        <w:tc>
          <w:tcPr>
            <w:tcW w:w="0" w:type="auto"/>
          </w:tcPr>
          <w:p w14:paraId="3983C49D"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(0.0324)</w:t>
            </w:r>
          </w:p>
        </w:tc>
      </w:tr>
      <w:tr w:rsidR="005D4DBC" w:rsidRPr="0043380E" w14:paraId="2345A4C5" w14:textId="77777777" w:rsidTr="00563CC7">
        <w:trPr>
          <w:jc w:val="center"/>
        </w:trPr>
        <w:tc>
          <w:tcPr>
            <w:tcW w:w="0" w:type="auto"/>
          </w:tcPr>
          <w:p w14:paraId="08F690C0"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High Pride x Negative</w:t>
            </w:r>
          </w:p>
        </w:tc>
        <w:tc>
          <w:tcPr>
            <w:tcW w:w="0" w:type="auto"/>
          </w:tcPr>
          <w:p w14:paraId="761BCAF2"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-0.00648</w:t>
            </w:r>
          </w:p>
        </w:tc>
      </w:tr>
      <w:tr w:rsidR="005D4DBC" w:rsidRPr="0043380E" w14:paraId="75F3B06D" w14:textId="77777777" w:rsidTr="00563CC7">
        <w:trPr>
          <w:jc w:val="center"/>
        </w:trPr>
        <w:tc>
          <w:tcPr>
            <w:tcW w:w="0" w:type="auto"/>
          </w:tcPr>
          <w:p w14:paraId="41CEE0F9" w14:textId="77777777" w:rsidR="005D4DBC" w:rsidRPr="0043380E" w:rsidRDefault="005D4DBC" w:rsidP="00563CC7">
            <w:pPr>
              <w:rPr>
                <w:rFonts w:ascii="Times New Roman" w:hAnsi="Times New Roman" w:cs="Times New Roman"/>
              </w:rPr>
            </w:pPr>
          </w:p>
        </w:tc>
        <w:tc>
          <w:tcPr>
            <w:tcW w:w="0" w:type="auto"/>
          </w:tcPr>
          <w:p w14:paraId="38998E45"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(0.0329)</w:t>
            </w:r>
          </w:p>
        </w:tc>
      </w:tr>
      <w:tr w:rsidR="005D4DBC" w:rsidRPr="0043380E" w14:paraId="0B25210C" w14:textId="77777777" w:rsidTr="00563CC7">
        <w:trPr>
          <w:jc w:val="center"/>
        </w:trPr>
        <w:tc>
          <w:tcPr>
            <w:tcW w:w="0" w:type="auto"/>
          </w:tcPr>
          <w:p w14:paraId="20C42AC1"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Income</w:t>
            </w:r>
          </w:p>
        </w:tc>
        <w:tc>
          <w:tcPr>
            <w:tcW w:w="0" w:type="auto"/>
          </w:tcPr>
          <w:p w14:paraId="20A8E9FC"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0.131***</w:t>
            </w:r>
          </w:p>
        </w:tc>
      </w:tr>
      <w:tr w:rsidR="005D4DBC" w:rsidRPr="0043380E" w14:paraId="49B6754D" w14:textId="77777777" w:rsidTr="00563CC7">
        <w:trPr>
          <w:jc w:val="center"/>
        </w:trPr>
        <w:tc>
          <w:tcPr>
            <w:tcW w:w="0" w:type="auto"/>
          </w:tcPr>
          <w:p w14:paraId="2A717B30" w14:textId="77777777" w:rsidR="005D4DBC" w:rsidRPr="0043380E" w:rsidRDefault="005D4DBC" w:rsidP="00563CC7">
            <w:pPr>
              <w:rPr>
                <w:rFonts w:ascii="Times New Roman" w:hAnsi="Times New Roman" w:cs="Times New Roman"/>
              </w:rPr>
            </w:pPr>
          </w:p>
        </w:tc>
        <w:tc>
          <w:tcPr>
            <w:tcW w:w="0" w:type="auto"/>
          </w:tcPr>
          <w:p w14:paraId="5E8FB242"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(0.0291)</w:t>
            </w:r>
          </w:p>
        </w:tc>
      </w:tr>
      <w:tr w:rsidR="005D4DBC" w:rsidRPr="0043380E" w14:paraId="76C3EF41" w14:textId="77777777" w:rsidTr="00563CC7">
        <w:trPr>
          <w:jc w:val="center"/>
        </w:trPr>
        <w:tc>
          <w:tcPr>
            <w:tcW w:w="0" w:type="auto"/>
          </w:tcPr>
          <w:p w14:paraId="77BEF751"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Low Pride x Control</w:t>
            </w:r>
          </w:p>
        </w:tc>
        <w:tc>
          <w:tcPr>
            <w:tcW w:w="0" w:type="auto"/>
          </w:tcPr>
          <w:p w14:paraId="7422D14A"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0.586***</w:t>
            </w:r>
          </w:p>
        </w:tc>
      </w:tr>
      <w:tr w:rsidR="005D4DBC" w:rsidRPr="0043380E" w14:paraId="0ABEB16D" w14:textId="77777777" w:rsidTr="00563CC7">
        <w:trPr>
          <w:jc w:val="center"/>
        </w:trPr>
        <w:tc>
          <w:tcPr>
            <w:tcW w:w="0" w:type="auto"/>
          </w:tcPr>
          <w:p w14:paraId="55BE75B1" w14:textId="77777777" w:rsidR="005D4DBC" w:rsidRPr="0043380E" w:rsidRDefault="005D4DBC" w:rsidP="00563CC7">
            <w:pPr>
              <w:rPr>
                <w:rFonts w:ascii="Times New Roman" w:hAnsi="Times New Roman" w:cs="Times New Roman"/>
              </w:rPr>
            </w:pPr>
          </w:p>
        </w:tc>
        <w:tc>
          <w:tcPr>
            <w:tcW w:w="0" w:type="auto"/>
          </w:tcPr>
          <w:p w14:paraId="06B5E27E"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(0.0151)</w:t>
            </w:r>
          </w:p>
        </w:tc>
      </w:tr>
      <w:tr w:rsidR="005D4DBC" w:rsidRPr="0043380E" w14:paraId="5635BDBB" w14:textId="77777777" w:rsidTr="00563CC7">
        <w:trPr>
          <w:jc w:val="center"/>
        </w:trPr>
        <w:tc>
          <w:tcPr>
            <w:tcW w:w="0" w:type="auto"/>
          </w:tcPr>
          <w:p w14:paraId="50A9582C" w14:textId="77777777" w:rsidR="005D4DBC" w:rsidRPr="0043380E" w:rsidRDefault="005D4DBC" w:rsidP="00563CC7">
            <w:pPr>
              <w:pStyle w:val="Compact"/>
              <w:rPr>
                <w:rFonts w:ascii="Times New Roman" w:hAnsi="Times New Roman" w:cs="Times New Roman"/>
              </w:rPr>
            </w:pPr>
            <m:oMathPara>
              <m:oMath>
                <m:r>
                  <w:rPr>
                    <w:rFonts w:ascii="Cambria Math" w:hAnsi="Cambria Math" w:cs="Times New Roman"/>
                  </w:rPr>
                  <m:t>N</m:t>
                </m:r>
              </m:oMath>
            </m:oMathPara>
          </w:p>
        </w:tc>
        <w:tc>
          <w:tcPr>
            <w:tcW w:w="0" w:type="auto"/>
          </w:tcPr>
          <w:p w14:paraId="0BA864F5"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1436</w:t>
            </w:r>
          </w:p>
        </w:tc>
      </w:tr>
      <w:tr w:rsidR="005D4DBC" w:rsidRPr="0043380E" w14:paraId="246FE9FA" w14:textId="77777777" w:rsidTr="00563CC7">
        <w:trPr>
          <w:jc w:val="center"/>
        </w:trPr>
        <w:tc>
          <w:tcPr>
            <w:tcW w:w="0" w:type="auto"/>
          </w:tcPr>
          <w:p w14:paraId="66BC87A6" w14:textId="77777777" w:rsidR="005D4DBC" w:rsidRPr="0043380E" w:rsidRDefault="005B4586" w:rsidP="00563CC7">
            <w:pPr>
              <w:pStyle w:val="Compact"/>
              <w:rPr>
                <w:rFonts w:ascii="Times New Roman" w:hAnsi="Times New Roman" w:cs="Times New Roman"/>
              </w:rPr>
            </w:pPr>
            <m:oMathPara>
              <m:oMath>
                <m:sSup>
                  <m:sSupPr>
                    <m:ctrlPr>
                      <w:ins w:id="18" w:author="Claire Sigsworth" w:date="2021-04-21T13:20:00Z">
                        <w:rPr>
                          <w:rFonts w:ascii="Cambria Math" w:hAnsi="Cambria Math" w:cs="Times New Roman"/>
                        </w:rPr>
                      </w:ins>
                    </m:ctrlPr>
                  </m:sSupPr>
                  <m:e>
                    <m:r>
                      <w:rPr>
                        <w:rFonts w:ascii="Cambria Math" w:hAnsi="Cambria Math" w:cs="Times New Roman"/>
                      </w:rPr>
                      <m:t>R</m:t>
                    </m:r>
                  </m:e>
                  <m:sup>
                    <m:r>
                      <w:rPr>
                        <w:rFonts w:ascii="Cambria Math" w:hAnsi="Cambria Math" w:cs="Times New Roman"/>
                      </w:rPr>
                      <m:t>2</m:t>
                    </m:r>
                  </m:sup>
                </m:sSup>
              </m:oMath>
            </m:oMathPara>
          </w:p>
        </w:tc>
        <w:tc>
          <w:tcPr>
            <w:tcW w:w="0" w:type="auto"/>
          </w:tcPr>
          <w:p w14:paraId="69ACC78A" w14:textId="77777777" w:rsidR="005D4DBC" w:rsidRPr="0043380E" w:rsidRDefault="005D4DBC" w:rsidP="00563CC7">
            <w:pPr>
              <w:pStyle w:val="Compact"/>
              <w:jc w:val="center"/>
              <w:rPr>
                <w:rFonts w:ascii="Times New Roman" w:hAnsi="Times New Roman" w:cs="Times New Roman"/>
              </w:rPr>
            </w:pPr>
            <w:r w:rsidRPr="0043380E">
              <w:rPr>
                <w:rFonts w:ascii="Times New Roman" w:hAnsi="Times New Roman" w:cs="Times New Roman"/>
              </w:rPr>
              <w:t>0.051</w:t>
            </w:r>
          </w:p>
        </w:tc>
      </w:tr>
      <w:tr w:rsidR="005D4DBC" w:rsidRPr="0043380E" w14:paraId="6CEE10B6" w14:textId="77777777" w:rsidTr="00563CC7">
        <w:trPr>
          <w:jc w:val="center"/>
        </w:trPr>
        <w:tc>
          <w:tcPr>
            <w:tcW w:w="0" w:type="auto"/>
          </w:tcPr>
          <w:p w14:paraId="746FE46C"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Standard errors in parentheses</w:t>
            </w:r>
          </w:p>
        </w:tc>
        <w:tc>
          <w:tcPr>
            <w:tcW w:w="0" w:type="auto"/>
          </w:tcPr>
          <w:p w14:paraId="039B03D1" w14:textId="77777777" w:rsidR="005D4DBC" w:rsidRPr="0043380E" w:rsidRDefault="005D4DBC" w:rsidP="00563CC7">
            <w:pPr>
              <w:rPr>
                <w:rFonts w:ascii="Times New Roman" w:hAnsi="Times New Roman" w:cs="Times New Roman"/>
              </w:rPr>
            </w:pPr>
          </w:p>
        </w:tc>
      </w:tr>
      <w:tr w:rsidR="005D4DBC" w:rsidRPr="0043380E" w14:paraId="376E21B9" w14:textId="77777777" w:rsidTr="00563CC7">
        <w:trPr>
          <w:jc w:val="center"/>
        </w:trPr>
        <w:tc>
          <w:tcPr>
            <w:tcW w:w="0" w:type="auto"/>
          </w:tcPr>
          <w:p w14:paraId="04040145" w14:textId="77777777" w:rsidR="005D4DBC" w:rsidRPr="0043380E" w:rsidRDefault="005D4DBC" w:rsidP="00563CC7">
            <w:pPr>
              <w:pStyle w:val="Compact"/>
              <w:rPr>
                <w:rFonts w:ascii="Times New Roman" w:hAnsi="Times New Roman" w:cs="Times New Roman"/>
              </w:rPr>
            </w:pPr>
            <w:r w:rsidRPr="0043380E">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0.05</m:t>
              </m:r>
            </m:oMath>
            <w:r w:rsidRPr="0043380E">
              <w:rPr>
                <w:rFonts w:ascii="Times New Roman" w:hAnsi="Times New Roman" w:cs="Times New Roman"/>
              </w:rPr>
              <w:t xml:space="preserve">, **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0.01</m:t>
              </m:r>
            </m:oMath>
            <w:r w:rsidRPr="0043380E">
              <w:rPr>
                <w:rFonts w:ascii="Times New Roman" w:hAnsi="Times New Roman" w:cs="Times New Roman"/>
              </w:rPr>
              <w:t xml:space="preserve">, ***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p>
        </w:tc>
        <w:tc>
          <w:tcPr>
            <w:tcW w:w="0" w:type="auto"/>
          </w:tcPr>
          <w:p w14:paraId="28B15DF4" w14:textId="77777777" w:rsidR="005D4DBC" w:rsidRPr="0043380E" w:rsidRDefault="005D4DBC" w:rsidP="00563CC7">
            <w:pPr>
              <w:rPr>
                <w:rFonts w:ascii="Times New Roman" w:hAnsi="Times New Roman" w:cs="Times New Roman"/>
              </w:rPr>
            </w:pPr>
          </w:p>
        </w:tc>
      </w:tr>
    </w:tbl>
    <w:p w14:paraId="30355556" w14:textId="27192DCD" w:rsidR="00207DAA" w:rsidRPr="00506E59" w:rsidRDefault="005D4DBC" w:rsidP="00506E59">
      <w:pPr>
        <w:spacing w:after="0" w:line="240" w:lineRule="auto"/>
        <w:ind w:left="0" w:firstLine="0"/>
        <w:jc w:val="left"/>
        <w:rPr>
          <w:rFonts w:ascii="Times New Roman" w:hAnsi="Times New Roman" w:cs="Times New Roman"/>
          <w:b/>
          <w:bCs/>
        </w:rPr>
      </w:pPr>
      <w:r>
        <w:rPr>
          <w:rFonts w:ascii="Times New Roman" w:hAnsi="Times New Roman" w:cs="Times New Roman"/>
          <w:b/>
          <w:bCs/>
        </w:rPr>
        <w:br w:type="page"/>
      </w:r>
    </w:p>
    <w:p w14:paraId="69C7E0EB" w14:textId="340C976D" w:rsidR="00207DAA" w:rsidRDefault="00207DAA" w:rsidP="00440391">
      <w:pPr>
        <w:spacing w:after="34" w:line="265" w:lineRule="auto"/>
        <w:ind w:left="2357"/>
        <w:jc w:val="left"/>
        <w:rPr>
          <w:sz w:val="20"/>
        </w:rPr>
      </w:pPr>
    </w:p>
    <w:p w14:paraId="629A5D25" w14:textId="0BFEC866" w:rsidR="00207DAA" w:rsidRDefault="00207DAA" w:rsidP="00506E59">
      <w:pPr>
        <w:spacing w:after="34" w:line="265" w:lineRule="auto"/>
        <w:ind w:left="0" w:firstLine="0"/>
        <w:jc w:val="left"/>
        <w:rPr>
          <w:sz w:val="20"/>
        </w:rPr>
      </w:pPr>
    </w:p>
    <w:p w14:paraId="71A30630" w14:textId="77777777" w:rsidR="00207DAA" w:rsidRDefault="00207DAA" w:rsidP="004B3E1A">
      <w:pPr>
        <w:spacing w:after="34" w:line="265" w:lineRule="auto"/>
        <w:ind w:left="2357"/>
        <w:jc w:val="center"/>
      </w:pPr>
    </w:p>
    <w:p w14:paraId="0E30EF74" w14:textId="77777777" w:rsidR="004B3E1A" w:rsidRPr="001E5B2C" w:rsidRDefault="004B3E1A" w:rsidP="004B3E1A">
      <w:pPr>
        <w:pStyle w:val="Caption"/>
        <w:jc w:val="center"/>
        <w:rPr>
          <w:rFonts w:ascii="Times New Roman" w:hAnsi="Times New Roman" w:cs="Times New Roman"/>
          <w:i w:val="0"/>
          <w:iCs w:val="0"/>
          <w:color w:val="000000" w:themeColor="text1"/>
          <w:sz w:val="24"/>
          <w:szCs w:val="24"/>
        </w:rPr>
      </w:pPr>
      <w:r w:rsidRPr="001E5B2C">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5</w:t>
      </w:r>
      <w:r w:rsidRPr="001E5B2C">
        <w:rPr>
          <w:rFonts w:ascii="Times New Roman" w:hAnsi="Times New Roman" w:cs="Times New Roman"/>
          <w:i w:val="0"/>
          <w:iCs w:val="0"/>
          <w:color w:val="000000" w:themeColor="text1"/>
          <w:sz w:val="24"/>
          <w:szCs w:val="24"/>
        </w:rPr>
        <w:t xml:space="preserve"> Sensitivity Analysis for the Negative Treatment Condition</w:t>
      </w:r>
    </w:p>
    <w:p w14:paraId="2351DD4C" w14:textId="77777777" w:rsidR="001E5B2C" w:rsidRDefault="001E5B2C" w:rsidP="004B3E1A">
      <w:pPr>
        <w:spacing w:after="240" w:line="252" w:lineRule="auto"/>
        <w:ind w:left="0" w:firstLine="0"/>
        <w:rPr>
          <w:rFonts w:ascii="Times New Roman" w:hAnsi="Times New Roman" w:cs="Times New Roman"/>
        </w:rPr>
      </w:pPr>
    </w:p>
    <w:p w14:paraId="4CBF8AB0" w14:textId="77777777" w:rsidR="001E5B2C" w:rsidRPr="00AF08C9" w:rsidRDefault="001E5B2C" w:rsidP="001E5B2C">
      <w:pPr>
        <w:spacing w:after="240" w:line="252" w:lineRule="auto"/>
        <w:ind w:left="1440" w:hanging="14"/>
        <w:rPr>
          <w:rFonts w:ascii="Times New Roman" w:hAnsi="Times New Roman" w:cs="Times New Roman"/>
        </w:rPr>
      </w:pPr>
    </w:p>
    <w:p w14:paraId="67435070" w14:textId="77777777" w:rsidR="009C42E8" w:rsidRDefault="008A256F" w:rsidP="000E45DC">
      <w:pPr>
        <w:keepNext/>
        <w:spacing w:after="0" w:line="259" w:lineRule="auto"/>
        <w:ind w:left="1667" w:firstLine="0"/>
        <w:jc w:val="left"/>
      </w:pPr>
      <w:r>
        <w:rPr>
          <w:noProof/>
        </w:rPr>
        <w:drawing>
          <wp:inline distT="0" distB="0" distL="0" distR="0" wp14:anchorId="680EC2CC" wp14:editId="195406B2">
            <wp:extent cx="3877056" cy="2478024"/>
            <wp:effectExtent l="0" t="0" r="0" b="0"/>
            <wp:docPr id="55400" name="Picture 55400"/>
            <wp:cNvGraphicFramePr/>
            <a:graphic xmlns:a="http://schemas.openxmlformats.org/drawingml/2006/main">
              <a:graphicData uri="http://schemas.openxmlformats.org/drawingml/2006/picture">
                <pic:pic xmlns:pic="http://schemas.openxmlformats.org/drawingml/2006/picture">
                  <pic:nvPicPr>
                    <pic:cNvPr id="55400" name="Picture 55400"/>
                    <pic:cNvPicPr/>
                  </pic:nvPicPr>
                  <pic:blipFill>
                    <a:blip r:embed="rId19"/>
                    <a:stretch>
                      <a:fillRect/>
                    </a:stretch>
                  </pic:blipFill>
                  <pic:spPr>
                    <a:xfrm>
                      <a:off x="0" y="0"/>
                      <a:ext cx="3877056" cy="2478024"/>
                    </a:xfrm>
                    <a:prstGeom prst="rect">
                      <a:avLst/>
                    </a:prstGeom>
                  </pic:spPr>
                </pic:pic>
              </a:graphicData>
            </a:graphic>
          </wp:inline>
        </w:drawing>
      </w:r>
    </w:p>
    <w:p w14:paraId="775F1BA5" w14:textId="01C12A91" w:rsidR="001E5B2C" w:rsidRDefault="001E5B2C" w:rsidP="001E5B2C">
      <w:pPr>
        <w:pStyle w:val="Caption"/>
        <w:ind w:left="0" w:firstLine="0"/>
        <w:rPr>
          <w:rFonts w:ascii="Times New Roman" w:hAnsi="Times New Roman" w:cs="Times New Roman"/>
          <w:color w:val="000000" w:themeColor="text1"/>
          <w:sz w:val="24"/>
          <w:szCs w:val="24"/>
        </w:rPr>
      </w:pPr>
    </w:p>
    <w:p w14:paraId="6A8AABE1" w14:textId="64F0C136" w:rsidR="004B3E1A" w:rsidRDefault="004B3E1A" w:rsidP="004B3E1A"/>
    <w:p w14:paraId="033129BC" w14:textId="6D6ED7F0" w:rsidR="004B3E1A" w:rsidRPr="004B3E1A" w:rsidRDefault="004B3E1A" w:rsidP="004B3E1A">
      <w:pPr>
        <w:keepNext/>
        <w:spacing w:after="240" w:line="259" w:lineRule="auto"/>
        <w:jc w:val="center"/>
        <w:rPr>
          <w:rFonts w:ascii="Times New Roman" w:hAnsi="Times New Roman" w:cs="Times New Roman"/>
        </w:rPr>
      </w:pPr>
      <w:r w:rsidRPr="001E5B2C">
        <w:rPr>
          <w:rFonts w:ascii="Times New Roman" w:hAnsi="Times New Roman" w:cs="Times New Roman"/>
          <w:b/>
          <w:bCs/>
        </w:rPr>
        <w:lastRenderedPageBreak/>
        <w:t xml:space="preserve">Figure </w:t>
      </w:r>
      <w:r>
        <w:rPr>
          <w:rFonts w:ascii="Times New Roman" w:hAnsi="Times New Roman" w:cs="Times New Roman"/>
          <w:b/>
          <w:bCs/>
        </w:rPr>
        <w:t xml:space="preserve">6. </w:t>
      </w:r>
      <w:r w:rsidRPr="00B068A8">
        <w:rPr>
          <w:rFonts w:ascii="Times New Roman" w:hAnsi="Times New Roman" w:cs="Times New Roman"/>
        </w:rPr>
        <w:t>Sensitivity Analysis for Positive Treatment Condition</w:t>
      </w:r>
    </w:p>
    <w:p w14:paraId="4D9CB0D1" w14:textId="77777777" w:rsidR="001E5B2C" w:rsidRDefault="008A256F" w:rsidP="001E5B2C">
      <w:pPr>
        <w:keepNext/>
        <w:spacing w:after="240" w:line="259" w:lineRule="auto"/>
        <w:ind w:left="1670" w:firstLine="0"/>
        <w:jc w:val="left"/>
      </w:pPr>
      <w:r>
        <w:rPr>
          <w:noProof/>
        </w:rPr>
        <w:drawing>
          <wp:inline distT="0" distB="0" distL="0" distR="0" wp14:anchorId="4791946F" wp14:editId="62DEA2E8">
            <wp:extent cx="3877056" cy="2478024"/>
            <wp:effectExtent l="0" t="0" r="0" b="0"/>
            <wp:docPr id="55402" name="Picture 55402"/>
            <wp:cNvGraphicFramePr/>
            <a:graphic xmlns:a="http://schemas.openxmlformats.org/drawingml/2006/main">
              <a:graphicData uri="http://schemas.openxmlformats.org/drawingml/2006/picture">
                <pic:pic xmlns:pic="http://schemas.openxmlformats.org/drawingml/2006/picture">
                  <pic:nvPicPr>
                    <pic:cNvPr id="55402" name="Picture 55402"/>
                    <pic:cNvPicPr/>
                  </pic:nvPicPr>
                  <pic:blipFill>
                    <a:blip r:embed="rId20"/>
                    <a:stretch>
                      <a:fillRect/>
                    </a:stretch>
                  </pic:blipFill>
                  <pic:spPr>
                    <a:xfrm>
                      <a:off x="0" y="0"/>
                      <a:ext cx="3877056" cy="2478024"/>
                    </a:xfrm>
                    <a:prstGeom prst="rect">
                      <a:avLst/>
                    </a:prstGeom>
                  </pic:spPr>
                </pic:pic>
              </a:graphicData>
            </a:graphic>
          </wp:inline>
        </w:drawing>
      </w:r>
    </w:p>
    <w:p w14:paraId="265D8EEE" w14:textId="6E40FB80" w:rsidR="001E5B2C" w:rsidRDefault="001E5B2C" w:rsidP="001E5B2C">
      <w:pPr>
        <w:keepNext/>
        <w:spacing w:after="240" w:line="259" w:lineRule="auto"/>
        <w:ind w:left="1670" w:firstLine="0"/>
        <w:jc w:val="left"/>
        <w:rPr>
          <w:rFonts w:ascii="Times New Roman" w:hAnsi="Times New Roman" w:cs="Times New Roman"/>
        </w:rPr>
      </w:pPr>
    </w:p>
    <w:p w14:paraId="4DFD62CC" w14:textId="363F7BE5" w:rsidR="001E5B2C" w:rsidRDefault="001E5B2C" w:rsidP="001E5B2C">
      <w:pPr>
        <w:keepNext/>
        <w:spacing w:after="240" w:line="259" w:lineRule="auto"/>
        <w:ind w:left="1670" w:firstLine="0"/>
        <w:jc w:val="left"/>
      </w:pPr>
    </w:p>
    <w:p w14:paraId="3C80DDED" w14:textId="6976E1E7" w:rsidR="001E5B2C" w:rsidRDefault="001E5B2C" w:rsidP="001E5B2C">
      <w:pPr>
        <w:keepNext/>
        <w:spacing w:after="240" w:line="259" w:lineRule="auto"/>
        <w:ind w:left="1670" w:firstLine="0"/>
        <w:jc w:val="left"/>
      </w:pPr>
    </w:p>
    <w:p w14:paraId="7A715208" w14:textId="77777777" w:rsidR="004B3E1A" w:rsidRPr="001E5B2C" w:rsidRDefault="004B3E1A" w:rsidP="004B3E1A">
      <w:pPr>
        <w:pStyle w:val="Caption"/>
        <w:jc w:val="center"/>
        <w:rPr>
          <w:rFonts w:ascii="Times New Roman" w:hAnsi="Times New Roman" w:cs="Times New Roman"/>
          <w:i w:val="0"/>
          <w:iCs w:val="0"/>
          <w:color w:val="000000" w:themeColor="text1"/>
          <w:sz w:val="24"/>
          <w:szCs w:val="24"/>
        </w:rPr>
      </w:pPr>
      <w:r w:rsidRPr="001E5B2C">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7.</w:t>
      </w:r>
      <w:r w:rsidRPr="001E5B2C">
        <w:rPr>
          <w:rFonts w:ascii="Times New Roman" w:hAnsi="Times New Roman" w:cs="Times New Roman"/>
          <w:i w:val="0"/>
          <w:iCs w:val="0"/>
          <w:color w:val="000000" w:themeColor="text1"/>
          <w:sz w:val="24"/>
          <w:szCs w:val="24"/>
        </w:rPr>
        <w:t xml:space="preserve"> Sensitivity Analysis for the Baseline Treatment Condition</w:t>
      </w:r>
    </w:p>
    <w:p w14:paraId="10C54193" w14:textId="77777777" w:rsidR="004B3E1A" w:rsidRDefault="004B3E1A" w:rsidP="001E5B2C">
      <w:pPr>
        <w:keepNext/>
        <w:spacing w:after="240" w:line="259" w:lineRule="auto"/>
        <w:ind w:left="1670" w:firstLine="0"/>
        <w:jc w:val="left"/>
      </w:pPr>
    </w:p>
    <w:p w14:paraId="5D676173" w14:textId="08E4F7F9" w:rsidR="009C42E8" w:rsidRDefault="008A256F" w:rsidP="00440391">
      <w:pPr>
        <w:keepNext/>
        <w:spacing w:after="0" w:line="259" w:lineRule="auto"/>
        <w:ind w:left="1667" w:firstLine="0"/>
        <w:jc w:val="left"/>
      </w:pPr>
      <w:r>
        <w:rPr>
          <w:noProof/>
        </w:rPr>
        <w:drawing>
          <wp:inline distT="0" distB="0" distL="0" distR="0" wp14:anchorId="6D0479F4" wp14:editId="5FC77356">
            <wp:extent cx="3877056" cy="2478024"/>
            <wp:effectExtent l="0" t="0" r="0" b="0"/>
            <wp:docPr id="55404" name="Picture 55404"/>
            <wp:cNvGraphicFramePr/>
            <a:graphic xmlns:a="http://schemas.openxmlformats.org/drawingml/2006/main">
              <a:graphicData uri="http://schemas.openxmlformats.org/drawingml/2006/picture">
                <pic:pic xmlns:pic="http://schemas.openxmlformats.org/drawingml/2006/picture">
                  <pic:nvPicPr>
                    <pic:cNvPr id="55404" name="Picture 55404"/>
                    <pic:cNvPicPr/>
                  </pic:nvPicPr>
                  <pic:blipFill>
                    <a:blip r:embed="rId21"/>
                    <a:stretch>
                      <a:fillRect/>
                    </a:stretch>
                  </pic:blipFill>
                  <pic:spPr>
                    <a:xfrm>
                      <a:off x="0" y="0"/>
                      <a:ext cx="3877056" cy="2478024"/>
                    </a:xfrm>
                    <a:prstGeom prst="rect">
                      <a:avLst/>
                    </a:prstGeom>
                  </pic:spPr>
                </pic:pic>
              </a:graphicData>
            </a:graphic>
          </wp:inline>
        </w:drawing>
      </w:r>
    </w:p>
    <w:p w14:paraId="5309B3B1" w14:textId="77777777" w:rsidR="001E5B2C" w:rsidRDefault="001E5B2C" w:rsidP="00440391">
      <w:pPr>
        <w:keepNext/>
        <w:spacing w:after="0" w:line="259" w:lineRule="auto"/>
        <w:ind w:left="1667" w:firstLine="0"/>
        <w:jc w:val="left"/>
      </w:pPr>
    </w:p>
    <w:p w14:paraId="6574BBE3" w14:textId="77777777" w:rsidR="00987B9F" w:rsidRDefault="00987B9F" w:rsidP="00440391">
      <w:pPr>
        <w:spacing w:after="0" w:line="240" w:lineRule="auto"/>
        <w:ind w:left="0" w:firstLine="0"/>
        <w:jc w:val="left"/>
      </w:pPr>
      <w:r>
        <w:br w:type="page"/>
      </w:r>
    </w:p>
    <w:p w14:paraId="7E1312E0" w14:textId="43D5B9A6" w:rsidR="0095385A" w:rsidRDefault="007C0D78" w:rsidP="00440391">
      <w:pPr>
        <w:pStyle w:val="Heading2"/>
        <w:rPr>
          <w:b w:val="0"/>
          <w:bCs/>
        </w:rPr>
      </w:pPr>
      <w:bookmarkStart w:id="19" w:name="_Toc69903829"/>
      <w:r>
        <w:lastRenderedPageBreak/>
        <w:t>Extended Analyses</w:t>
      </w:r>
      <w:bookmarkEnd w:id="19"/>
    </w:p>
    <w:p w14:paraId="4D43B238" w14:textId="65F5BD3B" w:rsidR="007C0D78" w:rsidRPr="001E5B2C" w:rsidRDefault="0019492F" w:rsidP="004B3E1A">
      <w:pPr>
        <w:spacing w:line="240" w:lineRule="auto"/>
        <w:ind w:firstLine="0"/>
        <w:jc w:val="left"/>
        <w:rPr>
          <w:rFonts w:ascii="Times New Roman" w:hAnsi="Times New Roman" w:cs="Times New Roman"/>
        </w:rPr>
      </w:pPr>
      <w:r w:rsidRPr="001E5B2C">
        <w:rPr>
          <w:rFonts w:ascii="Times New Roman" w:hAnsi="Times New Roman" w:cs="Times New Roman"/>
        </w:rPr>
        <w:t xml:space="preserve">This section provides further evidence regarding the effectiveness of our treatments, which </w:t>
      </w:r>
      <w:r w:rsidR="00440391" w:rsidRPr="001E5B2C">
        <w:rPr>
          <w:rFonts w:ascii="Times New Roman" w:hAnsi="Times New Roman" w:cs="Times New Roman"/>
        </w:rPr>
        <w:t xml:space="preserve">was </w:t>
      </w:r>
      <w:r w:rsidRPr="001E5B2C">
        <w:rPr>
          <w:rFonts w:ascii="Times New Roman" w:hAnsi="Times New Roman" w:cs="Times New Roman"/>
        </w:rPr>
        <w:t xml:space="preserve">excluded from the main article due to space constraints. </w:t>
      </w:r>
    </w:p>
    <w:p w14:paraId="18A2825A" w14:textId="25C4E2C2" w:rsidR="007C0D78" w:rsidRPr="001E5B2C" w:rsidRDefault="007C0D78" w:rsidP="000E45DC">
      <w:pPr>
        <w:spacing w:after="0" w:line="240" w:lineRule="auto"/>
        <w:ind w:left="0" w:firstLine="432"/>
        <w:jc w:val="left"/>
        <w:rPr>
          <w:rFonts w:ascii="Times New Roman" w:hAnsi="Times New Roman" w:cs="Times New Roman"/>
        </w:rPr>
      </w:pPr>
      <w:r w:rsidRPr="001E5B2C">
        <w:rPr>
          <w:rFonts w:ascii="Times New Roman" w:hAnsi="Times New Roman" w:cs="Times New Roman"/>
        </w:rPr>
        <w:t xml:space="preserve">As </w:t>
      </w:r>
      <w:r w:rsidR="00073DBD" w:rsidRPr="001E5B2C">
        <w:rPr>
          <w:rFonts w:ascii="Times New Roman" w:hAnsi="Times New Roman" w:cs="Times New Roman"/>
        </w:rPr>
        <w:t xml:space="preserve">we acknowledge in the </w:t>
      </w:r>
      <w:r w:rsidR="00440391" w:rsidRPr="001E5B2C">
        <w:rPr>
          <w:rFonts w:ascii="Times New Roman" w:hAnsi="Times New Roman" w:cs="Times New Roman"/>
        </w:rPr>
        <w:t>Data and Methods</w:t>
      </w:r>
      <w:r w:rsidR="00073DBD" w:rsidRPr="001E5B2C">
        <w:rPr>
          <w:rFonts w:ascii="Times New Roman" w:hAnsi="Times New Roman" w:cs="Times New Roman"/>
        </w:rPr>
        <w:t xml:space="preserve"> section of the</w:t>
      </w:r>
      <w:r w:rsidR="00440391" w:rsidRPr="001E5B2C">
        <w:rPr>
          <w:rFonts w:ascii="Times New Roman" w:hAnsi="Times New Roman" w:cs="Times New Roman"/>
        </w:rPr>
        <w:t xml:space="preserve"> manuscript</w:t>
      </w:r>
      <w:r w:rsidRPr="001E5B2C">
        <w:rPr>
          <w:rFonts w:ascii="Times New Roman" w:hAnsi="Times New Roman" w:cs="Times New Roman"/>
        </w:rPr>
        <w:t xml:space="preserve">, our treatment design includes references </w:t>
      </w:r>
      <w:r w:rsidR="00E66EDB" w:rsidRPr="001E5B2C">
        <w:rPr>
          <w:rFonts w:ascii="Times New Roman" w:hAnsi="Times New Roman" w:cs="Times New Roman"/>
        </w:rPr>
        <w:t xml:space="preserve">by our notional elites (parliamentarians) </w:t>
      </w:r>
      <w:r w:rsidRPr="001E5B2C">
        <w:rPr>
          <w:rFonts w:ascii="Times New Roman" w:hAnsi="Times New Roman" w:cs="Times New Roman"/>
        </w:rPr>
        <w:t xml:space="preserve">to other </w:t>
      </w:r>
      <w:r w:rsidR="00073DBD" w:rsidRPr="001E5B2C">
        <w:rPr>
          <w:rFonts w:ascii="Times New Roman" w:hAnsi="Times New Roman" w:cs="Times New Roman"/>
        </w:rPr>
        <w:t>values</w:t>
      </w:r>
      <w:r w:rsidRPr="001E5B2C">
        <w:rPr>
          <w:rFonts w:ascii="Times New Roman" w:hAnsi="Times New Roman" w:cs="Times New Roman"/>
        </w:rPr>
        <w:t xml:space="preserve"> </w:t>
      </w:r>
      <w:r w:rsidR="00073DBD" w:rsidRPr="001E5B2C">
        <w:rPr>
          <w:rFonts w:ascii="Times New Roman" w:hAnsi="Times New Roman" w:cs="Times New Roman"/>
        </w:rPr>
        <w:t xml:space="preserve">that </w:t>
      </w:r>
      <w:r w:rsidR="00E66EDB" w:rsidRPr="001E5B2C">
        <w:rPr>
          <w:rFonts w:ascii="Times New Roman" w:hAnsi="Times New Roman" w:cs="Times New Roman"/>
        </w:rPr>
        <w:t>they associate with the</w:t>
      </w:r>
      <w:r w:rsidR="00142980" w:rsidRPr="001E5B2C">
        <w:rPr>
          <w:rFonts w:ascii="Times New Roman" w:hAnsi="Times New Roman" w:cs="Times New Roman"/>
        </w:rPr>
        <w:t xml:space="preserve"> </w:t>
      </w:r>
      <w:r w:rsidRPr="001E5B2C">
        <w:rPr>
          <w:rFonts w:ascii="Times New Roman" w:hAnsi="Times New Roman" w:cs="Times New Roman"/>
        </w:rPr>
        <w:t>national interest</w:t>
      </w:r>
      <w:r w:rsidR="00142980" w:rsidRPr="001E5B2C">
        <w:rPr>
          <w:rFonts w:ascii="Times New Roman" w:hAnsi="Times New Roman" w:cs="Times New Roman"/>
        </w:rPr>
        <w:t xml:space="preserve">, </w:t>
      </w:r>
      <w:r w:rsidR="00744404" w:rsidRPr="001E5B2C">
        <w:rPr>
          <w:rFonts w:ascii="Times New Roman" w:hAnsi="Times New Roman" w:cs="Times New Roman"/>
        </w:rPr>
        <w:t>and then frame ICC activity in relation to those values and interests</w:t>
      </w:r>
      <w:r w:rsidRPr="001E5B2C">
        <w:rPr>
          <w:rFonts w:ascii="Times New Roman" w:hAnsi="Times New Roman" w:cs="Times New Roman"/>
        </w:rPr>
        <w:t>. One potential objection to our findings is that these additional considerations—not national interest—are mechanisms through which our treatments influence ICC legitimacy. For example, do our treatments manipulate generic affect felt toward the ICC, and if so, is it that affect rather than perceived national interest, affecting the legitimacy afforded to the Court? If affect is driving this mechanism, our findings would not be about perceptions that the ICC is “pro-” or “anti-” national interest but rather perceptions of “good ICC” vs “bad ICC”. While this is an important question, we believe there are both theoretical and empirical reasons to be confident that the average treatment effects of our study are being driven, in large part, by perceived national interest.</w:t>
      </w:r>
    </w:p>
    <w:p w14:paraId="2D6F6839" w14:textId="275AC6A4" w:rsidR="007C0D78" w:rsidRPr="001E5B2C" w:rsidRDefault="007C0D78" w:rsidP="00440391">
      <w:pPr>
        <w:spacing w:after="0" w:line="240" w:lineRule="auto"/>
        <w:ind w:left="0" w:firstLine="432"/>
        <w:jc w:val="left"/>
        <w:rPr>
          <w:rFonts w:ascii="Times New Roman" w:hAnsi="Times New Roman" w:cs="Times New Roman"/>
        </w:rPr>
      </w:pPr>
      <w:r w:rsidRPr="001E5B2C">
        <w:rPr>
          <w:rFonts w:ascii="Times New Roman" w:hAnsi="Times New Roman" w:cs="Times New Roman"/>
        </w:rPr>
        <w:t>First, we acknowledge that, in manipulating perceived national interest, we probably also manipulated respondents</w:t>
      </w:r>
      <w:ins w:id="20" w:author="Claire Sigsworth" w:date="2021-02-04T15:54:00Z">
        <w:r w:rsidR="00440391" w:rsidRPr="001E5B2C">
          <w:rPr>
            <w:rFonts w:ascii="Times New Roman" w:hAnsi="Times New Roman" w:cs="Times New Roman"/>
          </w:rPr>
          <w:t>’</w:t>
        </w:r>
      </w:ins>
      <w:r w:rsidRPr="001E5B2C">
        <w:rPr>
          <w:rFonts w:ascii="Times New Roman" w:hAnsi="Times New Roman" w:cs="Times New Roman"/>
        </w:rPr>
        <w:t xml:space="preserve"> general feelings towards the ICC. Indeed, it would be very difficult—if not impossible—to alter the extent to which the public perceives an international institution as being in the national interest without also manipulating how people generally feel towards the institution. Importantly, however, while some accounts of the relationship between diffuse and specific support lead us to expect general affect towards a new court like the ICC to influence legitimacy, the evidence for that link is far from clear. Our theory is based on the expectation that appeals to national interest are particularly promising strategies for those engaged in legitimation or delegitimizing practices around international courts.</w:t>
      </w:r>
    </w:p>
    <w:p w14:paraId="25FE2F05" w14:textId="7BC20561" w:rsidR="007C0D78" w:rsidRPr="001E5B2C" w:rsidRDefault="007C0D78" w:rsidP="00440391">
      <w:pPr>
        <w:spacing w:after="0" w:line="240" w:lineRule="auto"/>
        <w:ind w:left="0" w:firstLine="432"/>
        <w:jc w:val="left"/>
        <w:rPr>
          <w:rFonts w:ascii="Times New Roman" w:hAnsi="Times New Roman" w:cs="Times New Roman"/>
        </w:rPr>
      </w:pPr>
      <w:r w:rsidRPr="001E5B2C">
        <w:rPr>
          <w:rFonts w:ascii="Times New Roman" w:hAnsi="Times New Roman" w:cs="Times New Roman"/>
        </w:rPr>
        <w:t xml:space="preserve">Empirically, we are confident that our treatments </w:t>
      </w:r>
      <w:r w:rsidR="00440391" w:rsidRPr="001E5B2C">
        <w:rPr>
          <w:rFonts w:ascii="Times New Roman" w:hAnsi="Times New Roman" w:cs="Times New Roman"/>
        </w:rPr>
        <w:t>alter</w:t>
      </w:r>
      <w:r w:rsidRPr="001E5B2C">
        <w:rPr>
          <w:rFonts w:ascii="Times New Roman" w:hAnsi="Times New Roman" w:cs="Times New Roman"/>
        </w:rPr>
        <w:t xml:space="preserve"> perceived national </w:t>
      </w:r>
      <w:proofErr w:type="gramStart"/>
      <w:r w:rsidRPr="001E5B2C">
        <w:rPr>
          <w:rFonts w:ascii="Times New Roman" w:hAnsi="Times New Roman" w:cs="Times New Roman"/>
        </w:rPr>
        <w:t>interest</w:t>
      </w:r>
      <w:proofErr w:type="gramEnd"/>
      <w:r w:rsidRPr="001E5B2C">
        <w:rPr>
          <w:rFonts w:ascii="Times New Roman" w:hAnsi="Times New Roman" w:cs="Times New Roman"/>
        </w:rPr>
        <w:t xml:space="preserve"> and that this mechanism is substantially responsible for the treatment effects we see. Our confidence derives from two sources: a pretest done on the treatments, and statistical analyses. During the pretest</w:t>
      </w:r>
      <w:r w:rsidR="002E7803" w:rsidRPr="001E5B2C">
        <w:rPr>
          <w:rFonts w:ascii="Times New Roman" w:hAnsi="Times New Roman" w:cs="Times New Roman"/>
        </w:rPr>
        <w:t xml:space="preserve"> (</w:t>
      </w:r>
      <w:r w:rsidR="008C78A6" w:rsidRPr="001E5B2C">
        <w:rPr>
          <w:rFonts w:ascii="Times New Roman" w:hAnsi="Times New Roman" w:cs="Times New Roman"/>
        </w:rPr>
        <w:t>discussed further in the follow</w:t>
      </w:r>
      <w:r w:rsidR="00940A36" w:rsidRPr="001E5B2C">
        <w:rPr>
          <w:rFonts w:ascii="Times New Roman" w:hAnsi="Times New Roman" w:cs="Times New Roman"/>
        </w:rPr>
        <w:t>ing section</w:t>
      </w:r>
      <w:r w:rsidR="002E7803" w:rsidRPr="001E5B2C">
        <w:rPr>
          <w:rFonts w:ascii="Times New Roman" w:hAnsi="Times New Roman" w:cs="Times New Roman"/>
        </w:rPr>
        <w:t>)</w:t>
      </w:r>
      <w:r w:rsidRPr="001E5B2C">
        <w:rPr>
          <w:rFonts w:ascii="Times New Roman" w:hAnsi="Times New Roman" w:cs="Times New Roman"/>
        </w:rPr>
        <w:t>, respondents answered a series of questions related to the ICC and national interest. If respondents were reacting based on general affect felt toward the ICC, we would expect all questions in which the ICC is mentioned to be influenced by the treatments. What we find, however, is the opposite: respondents only significantly respond to questions that specifically mention “national interest.” For example, questions asking about the ICC more generally (for example, “Oversight by the ICC threatens the UK’s ability to govern its own people”) were unaffected by the treatments, whereas questions that specifically asked about the ICC and national interest were significantly affected. This finding suggests that respondents are discriminating among questions in such a way that we would not expect were they simply responding based on their overall affect toward the ICC.</w:t>
      </w:r>
    </w:p>
    <w:p w14:paraId="235EA444" w14:textId="6A50976E" w:rsidR="007C0D78" w:rsidRPr="001E5B2C" w:rsidRDefault="007C0D78" w:rsidP="00365010">
      <w:pPr>
        <w:spacing w:after="0" w:line="240" w:lineRule="auto"/>
        <w:ind w:left="0" w:firstLine="432"/>
        <w:jc w:val="left"/>
        <w:rPr>
          <w:rFonts w:ascii="Times New Roman" w:hAnsi="Times New Roman" w:cs="Times New Roman"/>
        </w:rPr>
      </w:pPr>
      <w:r w:rsidRPr="001E5B2C">
        <w:rPr>
          <w:rFonts w:ascii="Times New Roman" w:hAnsi="Times New Roman" w:cs="Times New Roman"/>
        </w:rPr>
        <w:t>Finally, we ran tests to statistically identify the extent to which perceived national interest influences legitimacy. First, we re-ran the OLS model replacing the explanatory variable (previously the experimental treatment group) with the manipulation check. This question asked respondents the extent to which they agree with the statement: “The [ICC] does work that is in the national interest of the United Kingdom.” Second, mediation and sensitivity analyses were run to see how much of the variation in the dependent variable (legitimacy) was explained by variation in the mechanism (national interest).</w:t>
      </w:r>
    </w:p>
    <w:p w14:paraId="00D08931" w14:textId="3B88DB67" w:rsidR="007C0D78" w:rsidRPr="001E5B2C" w:rsidRDefault="007C0D78" w:rsidP="00365010">
      <w:pPr>
        <w:spacing w:after="0" w:line="240" w:lineRule="auto"/>
        <w:ind w:left="0" w:firstLine="432"/>
        <w:jc w:val="left"/>
        <w:rPr>
          <w:rFonts w:ascii="Times New Roman" w:hAnsi="Times New Roman" w:cs="Times New Roman"/>
        </w:rPr>
      </w:pPr>
      <w:r w:rsidRPr="001E5B2C">
        <w:rPr>
          <w:rFonts w:ascii="Times New Roman" w:hAnsi="Times New Roman" w:cs="Times New Roman"/>
        </w:rPr>
        <w:lastRenderedPageBreak/>
        <w:t>When substituting treatment group assignment with the manipulation check, we find that a move from “Strongly Disagree” to “Strongly Agree” results in a 30 percent increase in diffuse support afforded the ICC and a 51 percent change in compliance attitudes. For the mediation and sensitivity analyses, we find that 22 percent of the variation in the dependent variable among those assigned to the negative treatment is routed through perceived national interest,</w:t>
      </w:r>
      <w:r w:rsidRPr="001E5B2C">
        <w:rPr>
          <w:rFonts w:ascii="Times New Roman" w:hAnsi="Times New Roman" w:cs="Times New Roman"/>
          <w:vertAlign w:val="superscript"/>
        </w:rPr>
        <w:footnoteReference w:id="6"/>
      </w:r>
      <w:r w:rsidRPr="001E5B2C">
        <w:rPr>
          <w:rFonts w:ascii="Times New Roman" w:hAnsi="Times New Roman" w:cs="Times New Roman"/>
          <w:vertAlign w:val="superscript"/>
        </w:rPr>
        <w:t xml:space="preserve"> </w:t>
      </w:r>
      <w:r w:rsidRPr="001E5B2C">
        <w:rPr>
          <w:rFonts w:ascii="Times New Roman" w:hAnsi="Times New Roman" w:cs="Times New Roman"/>
        </w:rPr>
        <w:t>as is 29 percent of the variation from the positive treatment,</w:t>
      </w:r>
      <w:r w:rsidRPr="001E5B2C">
        <w:rPr>
          <w:rFonts w:ascii="Times New Roman" w:hAnsi="Times New Roman" w:cs="Times New Roman"/>
          <w:vertAlign w:val="superscript"/>
        </w:rPr>
        <w:footnoteReference w:id="7"/>
      </w:r>
      <w:r w:rsidRPr="001E5B2C">
        <w:rPr>
          <w:rFonts w:ascii="Times New Roman" w:hAnsi="Times New Roman" w:cs="Times New Roman"/>
          <w:vertAlign w:val="superscript"/>
        </w:rPr>
        <w:t xml:space="preserve"> </w:t>
      </w:r>
      <w:r w:rsidRPr="001E5B2C">
        <w:rPr>
          <w:rFonts w:ascii="Times New Roman" w:hAnsi="Times New Roman" w:cs="Times New Roman"/>
        </w:rPr>
        <w:t>and 21 percent of those in the baseline group.</w:t>
      </w:r>
      <w:r w:rsidRPr="001E5B2C">
        <w:rPr>
          <w:rFonts w:ascii="Times New Roman" w:hAnsi="Times New Roman" w:cs="Times New Roman"/>
          <w:vertAlign w:val="superscript"/>
        </w:rPr>
        <w:footnoteReference w:id="8"/>
      </w:r>
      <w:r w:rsidRPr="001E5B2C">
        <w:rPr>
          <w:rFonts w:ascii="Times New Roman" w:hAnsi="Times New Roman" w:cs="Times New Roman"/>
          <w:vertAlign w:val="superscript"/>
        </w:rPr>
        <w:t xml:space="preserve"> </w:t>
      </w:r>
      <w:r w:rsidRPr="001E5B2C">
        <w:rPr>
          <w:rFonts w:ascii="Times New Roman" w:hAnsi="Times New Roman" w:cs="Times New Roman"/>
        </w:rPr>
        <w:t>Taken together with the theoretical expectations, we can be confident that experimental changes in perceived national interest are resulting in changes in legitimacy afforded to the ICC.</w:t>
      </w:r>
    </w:p>
    <w:p w14:paraId="098D9BE6" w14:textId="58CF6BB3" w:rsidR="002E7803" w:rsidRDefault="002E7803" w:rsidP="00365010">
      <w:pPr>
        <w:spacing w:after="0" w:line="240" w:lineRule="auto"/>
        <w:ind w:left="0" w:firstLine="0"/>
        <w:jc w:val="left"/>
      </w:pPr>
      <w:r w:rsidRPr="001E5B2C">
        <w:rPr>
          <w:rFonts w:ascii="Times New Roman" w:hAnsi="Times New Roman" w:cs="Times New Roman"/>
        </w:rPr>
        <w:br w:type="page"/>
      </w:r>
    </w:p>
    <w:p w14:paraId="28638A85" w14:textId="4A4F3A6F" w:rsidR="007C0D78" w:rsidRDefault="002E7803" w:rsidP="00365010">
      <w:pPr>
        <w:pStyle w:val="Heading2"/>
        <w:rPr>
          <w:b w:val="0"/>
          <w:bCs/>
        </w:rPr>
      </w:pPr>
      <w:bookmarkStart w:id="21" w:name="_Toc69903830"/>
      <w:r>
        <w:lastRenderedPageBreak/>
        <w:t>Verifying Treatment Validity (Pretest Results)</w:t>
      </w:r>
      <w:bookmarkEnd w:id="21"/>
    </w:p>
    <w:p w14:paraId="5E71BC22" w14:textId="0C8CDB45" w:rsidR="005020EE" w:rsidRPr="001E5B2C" w:rsidRDefault="001006F8" w:rsidP="004B3E1A">
      <w:pPr>
        <w:spacing w:line="240" w:lineRule="auto"/>
        <w:ind w:firstLine="0"/>
        <w:jc w:val="left"/>
        <w:rPr>
          <w:rFonts w:ascii="Times New Roman" w:hAnsi="Times New Roman" w:cs="Times New Roman"/>
        </w:rPr>
      </w:pPr>
      <w:r w:rsidRPr="001E5B2C">
        <w:rPr>
          <w:rFonts w:ascii="Times New Roman" w:hAnsi="Times New Roman" w:cs="Times New Roman"/>
        </w:rPr>
        <w:t>In the course of designing our study</w:t>
      </w:r>
      <w:r w:rsidR="002E7803" w:rsidRPr="001E5B2C">
        <w:rPr>
          <w:rFonts w:ascii="Times New Roman" w:hAnsi="Times New Roman" w:cs="Times New Roman"/>
        </w:rPr>
        <w:t>, we conducted a pretest</w:t>
      </w:r>
      <w:r w:rsidR="0054677F" w:rsidRPr="001E5B2C">
        <w:rPr>
          <w:rFonts w:ascii="Times New Roman" w:hAnsi="Times New Roman" w:cs="Times New Roman"/>
        </w:rPr>
        <w:t xml:space="preserve"> to assess the validity and effectiveness of our treatments. This was fielded to</w:t>
      </w:r>
      <w:r w:rsidR="002E7803" w:rsidRPr="001E5B2C">
        <w:rPr>
          <w:rFonts w:ascii="Times New Roman" w:hAnsi="Times New Roman" w:cs="Times New Roman"/>
        </w:rPr>
        <w:t xml:space="preserve"> </w:t>
      </w:r>
      <w:r w:rsidR="003D14BE" w:rsidRPr="001E5B2C">
        <w:rPr>
          <w:rFonts w:ascii="Times New Roman" w:hAnsi="Times New Roman" w:cs="Times New Roman"/>
        </w:rPr>
        <w:t>4</w:t>
      </w:r>
      <w:r w:rsidR="0023636E" w:rsidRPr="001E5B2C">
        <w:rPr>
          <w:rFonts w:ascii="Times New Roman" w:hAnsi="Times New Roman" w:cs="Times New Roman"/>
        </w:rPr>
        <w:t>39</w:t>
      </w:r>
      <w:r w:rsidR="002E7803" w:rsidRPr="001E5B2C">
        <w:rPr>
          <w:rFonts w:ascii="Times New Roman" w:hAnsi="Times New Roman" w:cs="Times New Roman"/>
        </w:rPr>
        <w:t xml:space="preserve"> adult respondents in the United Kingdom</w:t>
      </w:r>
      <w:r w:rsidR="0054677F" w:rsidRPr="001E5B2C">
        <w:rPr>
          <w:rFonts w:ascii="Times New Roman" w:hAnsi="Times New Roman" w:cs="Times New Roman"/>
        </w:rPr>
        <w:t>,</w:t>
      </w:r>
      <w:r w:rsidR="002E7803" w:rsidRPr="001E5B2C">
        <w:rPr>
          <w:rFonts w:ascii="Times New Roman" w:hAnsi="Times New Roman" w:cs="Times New Roman"/>
        </w:rPr>
        <w:t xml:space="preserve"> using the same Lucid platform</w:t>
      </w:r>
      <w:r w:rsidR="0054677F" w:rsidRPr="001E5B2C">
        <w:rPr>
          <w:rFonts w:ascii="Times New Roman" w:hAnsi="Times New Roman" w:cs="Times New Roman"/>
        </w:rPr>
        <w:t xml:space="preserve"> that</w:t>
      </w:r>
      <w:r w:rsidR="002E7803" w:rsidRPr="001E5B2C">
        <w:rPr>
          <w:rFonts w:ascii="Times New Roman" w:hAnsi="Times New Roman" w:cs="Times New Roman"/>
        </w:rPr>
        <w:t xml:space="preserve"> w</w:t>
      </w:r>
      <w:r w:rsidR="0054677F" w:rsidRPr="001E5B2C">
        <w:rPr>
          <w:rFonts w:ascii="Times New Roman" w:hAnsi="Times New Roman" w:cs="Times New Roman"/>
        </w:rPr>
        <w:t>as</w:t>
      </w:r>
      <w:r w:rsidR="002E7803" w:rsidRPr="001E5B2C">
        <w:rPr>
          <w:rFonts w:ascii="Times New Roman" w:hAnsi="Times New Roman" w:cs="Times New Roman"/>
        </w:rPr>
        <w:t xml:space="preserve"> used for the final study. </w:t>
      </w:r>
      <w:r w:rsidR="0054677F" w:rsidRPr="001E5B2C">
        <w:rPr>
          <w:rFonts w:ascii="Times New Roman" w:hAnsi="Times New Roman" w:cs="Times New Roman"/>
        </w:rPr>
        <w:t xml:space="preserve"> </w:t>
      </w:r>
      <w:r w:rsidR="005020EE" w:rsidRPr="001E5B2C">
        <w:rPr>
          <w:rFonts w:ascii="Times New Roman" w:hAnsi="Times New Roman" w:cs="Times New Roman"/>
        </w:rPr>
        <w:t xml:space="preserve">Following treatment, we </w:t>
      </w:r>
      <w:r w:rsidR="002B2684" w:rsidRPr="001E5B2C">
        <w:rPr>
          <w:rFonts w:ascii="Times New Roman" w:hAnsi="Times New Roman" w:cs="Times New Roman"/>
        </w:rPr>
        <w:t xml:space="preserve">asked a series of questions intended to </w:t>
      </w:r>
      <w:r w:rsidR="006854D0" w:rsidRPr="001E5B2C">
        <w:rPr>
          <w:rFonts w:ascii="Times New Roman" w:hAnsi="Times New Roman" w:cs="Times New Roman"/>
        </w:rPr>
        <w:t>elicit perceptions</w:t>
      </w:r>
      <w:r w:rsidR="002B2684" w:rsidRPr="001E5B2C">
        <w:rPr>
          <w:rFonts w:ascii="Times New Roman" w:hAnsi="Times New Roman" w:cs="Times New Roman"/>
        </w:rPr>
        <w:t xml:space="preserve"> of</w:t>
      </w:r>
      <w:r w:rsidR="002E7803" w:rsidRPr="001E5B2C">
        <w:rPr>
          <w:rFonts w:ascii="Times New Roman" w:hAnsi="Times New Roman" w:cs="Times New Roman"/>
        </w:rPr>
        <w:t xml:space="preserve"> the ICC</w:t>
      </w:r>
      <w:r w:rsidR="002B2684" w:rsidRPr="001E5B2C">
        <w:rPr>
          <w:rFonts w:ascii="Times New Roman" w:hAnsi="Times New Roman" w:cs="Times New Roman"/>
        </w:rPr>
        <w:t xml:space="preserve"> relative to national interests</w:t>
      </w:r>
      <w:r w:rsidR="002E7803" w:rsidRPr="001E5B2C">
        <w:rPr>
          <w:rFonts w:ascii="Times New Roman" w:hAnsi="Times New Roman" w:cs="Times New Roman"/>
        </w:rPr>
        <w:t xml:space="preserve">. </w:t>
      </w:r>
    </w:p>
    <w:p w14:paraId="41DBF5EC" w14:textId="34522FB0" w:rsidR="0026290D" w:rsidRPr="001E5B2C" w:rsidRDefault="0026290D" w:rsidP="00365010">
      <w:pPr>
        <w:spacing w:line="240" w:lineRule="auto"/>
        <w:ind w:firstLine="710"/>
        <w:jc w:val="left"/>
        <w:rPr>
          <w:rFonts w:ascii="Times New Roman" w:hAnsi="Times New Roman" w:cs="Times New Roman"/>
        </w:rPr>
      </w:pPr>
      <w:r w:rsidRPr="001E5B2C">
        <w:rPr>
          <w:rFonts w:ascii="Times New Roman" w:hAnsi="Times New Roman" w:cs="Times New Roman"/>
        </w:rPr>
        <w:t>Our results are shown below and indicate that our treatment</w:t>
      </w:r>
      <w:r w:rsidR="003D14BE" w:rsidRPr="001E5B2C">
        <w:rPr>
          <w:rFonts w:ascii="Times New Roman" w:hAnsi="Times New Roman" w:cs="Times New Roman"/>
        </w:rPr>
        <w:t>s</w:t>
      </w:r>
      <w:r w:rsidRPr="001E5B2C">
        <w:rPr>
          <w:rFonts w:ascii="Times New Roman" w:hAnsi="Times New Roman" w:cs="Times New Roman"/>
        </w:rPr>
        <w:t xml:space="preserve"> successfully manipulate perceptions that the ICC is in the national interest of the United Kingdom</w:t>
      </w:r>
      <w:r w:rsidR="006721A1" w:rsidRPr="001E5B2C">
        <w:rPr>
          <w:rFonts w:ascii="Times New Roman" w:hAnsi="Times New Roman" w:cs="Times New Roman"/>
        </w:rPr>
        <w:t>. This is evident in particular for the negative treatment, where the 4 questions that specifically refer to</w:t>
      </w:r>
      <w:r w:rsidRPr="001E5B2C">
        <w:rPr>
          <w:rFonts w:ascii="Times New Roman" w:hAnsi="Times New Roman" w:cs="Times New Roman"/>
        </w:rPr>
        <w:t xml:space="preserve"> “national interest”</w:t>
      </w:r>
      <w:r w:rsidR="00885E5C" w:rsidRPr="001E5B2C">
        <w:rPr>
          <w:rFonts w:ascii="Times New Roman" w:hAnsi="Times New Roman" w:cs="Times New Roman"/>
        </w:rPr>
        <w:t xml:space="preserve">, including 3 and 4, which we specifically </w:t>
      </w:r>
      <w:r w:rsidR="00E048A2" w:rsidRPr="001E5B2C">
        <w:rPr>
          <w:rFonts w:ascii="Times New Roman" w:hAnsi="Times New Roman" w:cs="Times New Roman"/>
        </w:rPr>
        <w:t xml:space="preserve">intended to capture negative effects, </w:t>
      </w:r>
      <w:r w:rsidR="00885E5C" w:rsidRPr="001E5B2C">
        <w:rPr>
          <w:rFonts w:ascii="Times New Roman" w:hAnsi="Times New Roman" w:cs="Times New Roman"/>
        </w:rPr>
        <w:t xml:space="preserve">all show statistically significant </w:t>
      </w:r>
      <w:r w:rsidR="00E048A2" w:rsidRPr="001E5B2C">
        <w:rPr>
          <w:rFonts w:ascii="Times New Roman" w:hAnsi="Times New Roman" w:cs="Times New Roman"/>
        </w:rPr>
        <w:t>changes</w:t>
      </w:r>
      <w:r w:rsidR="00885E5C" w:rsidRPr="001E5B2C">
        <w:rPr>
          <w:rFonts w:ascii="Times New Roman" w:hAnsi="Times New Roman" w:cs="Times New Roman"/>
        </w:rPr>
        <w:t xml:space="preserve">. </w:t>
      </w:r>
      <w:r w:rsidRPr="001E5B2C">
        <w:rPr>
          <w:rFonts w:ascii="Times New Roman" w:hAnsi="Times New Roman" w:cs="Times New Roman"/>
        </w:rPr>
        <w:t xml:space="preserve"> </w:t>
      </w:r>
      <w:r w:rsidR="00885E5C" w:rsidRPr="001E5B2C">
        <w:rPr>
          <w:rFonts w:ascii="Times New Roman" w:hAnsi="Times New Roman" w:cs="Times New Roman"/>
        </w:rPr>
        <w:t xml:space="preserve">For the positive treatment, the first two questions show statistically significant effects. </w:t>
      </w:r>
      <w:r w:rsidR="009C42E8" w:rsidRPr="001E5B2C">
        <w:rPr>
          <w:rFonts w:ascii="Times New Roman" w:hAnsi="Times New Roman" w:cs="Times New Roman"/>
        </w:rPr>
        <w:t xml:space="preserve"> Question 1 below was the most sensitive question when the battery was analyzed using exploratory factor analysis and was included in the final study as the manipulation check.</w:t>
      </w:r>
    </w:p>
    <w:p w14:paraId="4FAA1E3F" w14:textId="2D9E1CD5" w:rsidR="002E7803" w:rsidRPr="001E5B2C" w:rsidRDefault="00612443" w:rsidP="00365010">
      <w:pPr>
        <w:spacing w:line="240" w:lineRule="auto"/>
        <w:ind w:firstLine="710"/>
        <w:jc w:val="left"/>
        <w:rPr>
          <w:rFonts w:ascii="Times New Roman" w:hAnsi="Times New Roman" w:cs="Times New Roman"/>
        </w:rPr>
      </w:pPr>
      <w:r w:rsidRPr="001E5B2C">
        <w:rPr>
          <w:rFonts w:ascii="Times New Roman" w:hAnsi="Times New Roman" w:cs="Times New Roman"/>
        </w:rPr>
        <w:t xml:space="preserve">Our pretest results also offer reassurance </w:t>
      </w:r>
      <w:r w:rsidR="0026290D" w:rsidRPr="001E5B2C">
        <w:rPr>
          <w:rFonts w:ascii="Times New Roman" w:hAnsi="Times New Roman" w:cs="Times New Roman"/>
        </w:rPr>
        <w:t>that treatment effects are not driven by simply manipulating overall affect felt to the Court (</w:t>
      </w:r>
      <w:r w:rsidRPr="001E5B2C">
        <w:rPr>
          <w:rFonts w:ascii="Times New Roman" w:hAnsi="Times New Roman" w:cs="Times New Roman"/>
        </w:rPr>
        <w:t>given the</w:t>
      </w:r>
      <w:r w:rsidR="0026290D" w:rsidRPr="001E5B2C">
        <w:rPr>
          <w:rFonts w:ascii="Times New Roman" w:hAnsi="Times New Roman" w:cs="Times New Roman"/>
        </w:rPr>
        <w:t xml:space="preserve"> treatments</w:t>
      </w:r>
      <w:r w:rsidRPr="001E5B2C">
        <w:rPr>
          <w:rFonts w:ascii="Times New Roman" w:hAnsi="Times New Roman" w:cs="Times New Roman"/>
        </w:rPr>
        <w:t>’</w:t>
      </w:r>
      <w:r w:rsidR="0026290D" w:rsidRPr="001E5B2C">
        <w:rPr>
          <w:rFonts w:ascii="Times New Roman" w:hAnsi="Times New Roman" w:cs="Times New Roman"/>
        </w:rPr>
        <w:t xml:space="preserve"> </w:t>
      </w:r>
      <w:r w:rsidR="006D32DB" w:rsidRPr="001E5B2C">
        <w:rPr>
          <w:rFonts w:ascii="Times New Roman" w:hAnsi="Times New Roman" w:cs="Times New Roman"/>
        </w:rPr>
        <w:t>references to broad values such as fairness and justice</w:t>
      </w:r>
      <w:r w:rsidR="0026290D" w:rsidRPr="001E5B2C">
        <w:rPr>
          <w:rFonts w:ascii="Times New Roman" w:hAnsi="Times New Roman" w:cs="Times New Roman"/>
        </w:rPr>
        <w:t xml:space="preserve">). If this were the case, we would expect all questions which prime the Court to be significantly influenced by the treatments. Instead, we find that only questions which specifically mention “national interest” are affected to a significant degree. </w:t>
      </w:r>
    </w:p>
    <w:p w14:paraId="3C98C61A" w14:textId="4BF4B97F" w:rsidR="0026290D" w:rsidRPr="001E5B2C" w:rsidRDefault="0026290D" w:rsidP="00365010">
      <w:pPr>
        <w:spacing w:line="240" w:lineRule="auto"/>
        <w:jc w:val="left"/>
        <w:rPr>
          <w:rFonts w:ascii="Times New Roman" w:hAnsi="Times New Roman" w:cs="Times New Roman"/>
        </w:rPr>
      </w:pPr>
    </w:p>
    <w:p w14:paraId="067D261D" w14:textId="76E92559" w:rsidR="0026290D" w:rsidRPr="001E5B2C" w:rsidRDefault="0026290D" w:rsidP="00365010">
      <w:pPr>
        <w:spacing w:line="240" w:lineRule="auto"/>
        <w:jc w:val="left"/>
        <w:rPr>
          <w:rFonts w:ascii="Times New Roman" w:hAnsi="Times New Roman" w:cs="Times New Roman"/>
        </w:rPr>
      </w:pPr>
      <w:r w:rsidRPr="001E5B2C">
        <w:rPr>
          <w:rFonts w:ascii="Times New Roman" w:hAnsi="Times New Roman" w:cs="Times New Roman"/>
        </w:rPr>
        <w:t xml:space="preserve">After being randomized into either a pure control condition or one of the tested treatments, respondents were asked the following questions. Response options were a 4-point Likert Scale ranging from “strongly agree” to “strongly disagree.” </w:t>
      </w:r>
    </w:p>
    <w:p w14:paraId="694AB51A" w14:textId="72128454" w:rsidR="0026290D" w:rsidRPr="001E5B2C" w:rsidRDefault="0026290D" w:rsidP="00365010">
      <w:pPr>
        <w:spacing w:line="240" w:lineRule="auto"/>
        <w:jc w:val="left"/>
        <w:rPr>
          <w:rFonts w:ascii="Times New Roman" w:hAnsi="Times New Roman" w:cs="Times New Roman"/>
        </w:rPr>
      </w:pPr>
    </w:p>
    <w:p w14:paraId="4B6B7B35" w14:textId="06FBC7CD"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The International Criminal Court does work that is in the national interest of the United Kingdom.</w:t>
      </w:r>
    </w:p>
    <w:p w14:paraId="042CBC1F" w14:textId="619A108C"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The International Criminal Court helps defend the national interests of the United Kingdom.</w:t>
      </w:r>
    </w:p>
    <w:p w14:paraId="6E79C25E" w14:textId="64CE97D2"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Membership in the International Criminal Court advances other countries’ interests without benefitting the UK.</w:t>
      </w:r>
    </w:p>
    <w:p w14:paraId="64A32F86" w14:textId="1A9C6957"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Any investigation or prosecution of UK nationals by the International Criminal Court (no matter the circumstances) would be harmful to UK national interests.</w:t>
      </w:r>
    </w:p>
    <w:p w14:paraId="7D820119" w14:textId="1AF223DA"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 xml:space="preserve">Participation in the International Criminal Court increases the UK’s international influence and ability to pursue its foreign policy objectives. </w:t>
      </w:r>
    </w:p>
    <w:p w14:paraId="56561C7E" w14:textId="3134232D" w:rsidR="0026290D" w:rsidRPr="001E5B2C" w:rsidRDefault="0026290D" w:rsidP="00365010">
      <w:pPr>
        <w:pStyle w:val="ListParagraph"/>
        <w:numPr>
          <w:ilvl w:val="0"/>
          <w:numId w:val="5"/>
        </w:numPr>
        <w:spacing w:line="240" w:lineRule="auto"/>
        <w:jc w:val="left"/>
        <w:rPr>
          <w:rFonts w:ascii="Times New Roman" w:hAnsi="Times New Roman" w:cs="Times New Roman"/>
        </w:rPr>
      </w:pPr>
      <w:r w:rsidRPr="001E5B2C">
        <w:rPr>
          <w:rFonts w:ascii="Times New Roman" w:hAnsi="Times New Roman" w:cs="Times New Roman"/>
        </w:rPr>
        <w:t>Oversight by the International Criminal Court threatens the UK’s ability to govern its own people.</w:t>
      </w:r>
    </w:p>
    <w:p w14:paraId="38364F90" w14:textId="51408A76" w:rsidR="003D14BE" w:rsidRPr="001E5B2C" w:rsidRDefault="003D14BE" w:rsidP="00365010">
      <w:pPr>
        <w:spacing w:line="240" w:lineRule="auto"/>
        <w:jc w:val="left"/>
        <w:rPr>
          <w:rFonts w:ascii="Times New Roman" w:hAnsi="Times New Roman" w:cs="Times New Roman"/>
        </w:rPr>
      </w:pPr>
    </w:p>
    <w:p w14:paraId="340CAC6E" w14:textId="61C0511A" w:rsidR="003D14BE" w:rsidRPr="001E5B2C" w:rsidRDefault="003D14BE" w:rsidP="00365010">
      <w:pPr>
        <w:spacing w:line="240" w:lineRule="auto"/>
        <w:jc w:val="left"/>
        <w:rPr>
          <w:rFonts w:ascii="Times New Roman" w:hAnsi="Times New Roman" w:cs="Times New Roman"/>
        </w:rPr>
      </w:pPr>
      <w:r w:rsidRPr="001E5B2C">
        <w:rPr>
          <w:rFonts w:ascii="Times New Roman" w:hAnsi="Times New Roman" w:cs="Times New Roman"/>
        </w:rPr>
        <w:t>The results presented below compare the treatments we include in our study to the pure control condition.</w:t>
      </w:r>
    </w:p>
    <w:p w14:paraId="29F4435D" w14:textId="2F505978" w:rsidR="004569E9" w:rsidRDefault="004569E9" w:rsidP="00365010">
      <w:pPr>
        <w:spacing w:line="480" w:lineRule="auto"/>
        <w:jc w:val="left"/>
      </w:pPr>
    </w:p>
    <w:p w14:paraId="38851E4C" w14:textId="14B6528B" w:rsidR="004B3E1A" w:rsidRDefault="004B3E1A" w:rsidP="00365010">
      <w:pPr>
        <w:spacing w:line="480" w:lineRule="auto"/>
        <w:jc w:val="left"/>
      </w:pPr>
    </w:p>
    <w:p w14:paraId="31896AED" w14:textId="77777777" w:rsidR="004B3E1A" w:rsidRDefault="004B3E1A" w:rsidP="00365010">
      <w:pPr>
        <w:spacing w:line="480" w:lineRule="auto"/>
        <w:jc w:val="left"/>
      </w:pPr>
    </w:p>
    <w:p w14:paraId="112006EC" w14:textId="77777777" w:rsidR="004B3E1A" w:rsidRPr="001E5B2C" w:rsidRDefault="004B3E1A" w:rsidP="004B3E1A">
      <w:pPr>
        <w:pStyle w:val="Caption"/>
        <w:jc w:val="center"/>
        <w:rPr>
          <w:rFonts w:ascii="Times New Roman" w:hAnsi="Times New Roman" w:cs="Times New Roman"/>
          <w:i w:val="0"/>
          <w:iCs w:val="0"/>
          <w:color w:val="000000" w:themeColor="text1"/>
          <w:sz w:val="24"/>
          <w:szCs w:val="24"/>
        </w:rPr>
      </w:pPr>
      <w:r w:rsidRPr="001E5B2C">
        <w:rPr>
          <w:rFonts w:ascii="Times New Roman" w:hAnsi="Times New Roman" w:cs="Times New Roman"/>
          <w:b/>
          <w:bCs/>
          <w:i w:val="0"/>
          <w:iCs w:val="0"/>
          <w:color w:val="000000" w:themeColor="text1"/>
          <w:sz w:val="24"/>
          <w:szCs w:val="24"/>
        </w:rPr>
        <w:lastRenderedPageBreak/>
        <w:t>Figure 9.</w:t>
      </w:r>
      <w:r w:rsidRPr="001E5B2C">
        <w:rPr>
          <w:rFonts w:ascii="Times New Roman" w:hAnsi="Times New Roman" w:cs="Times New Roman"/>
          <w:i w:val="0"/>
          <w:iCs w:val="0"/>
          <w:color w:val="000000" w:themeColor="text1"/>
          <w:sz w:val="24"/>
          <w:szCs w:val="24"/>
        </w:rPr>
        <w:t xml:space="preserve"> Results from treatment pre-test showing the effects of each treatment on questions measuring perceptions of the ICC.</w:t>
      </w:r>
    </w:p>
    <w:p w14:paraId="11F8CEBE" w14:textId="77777777" w:rsidR="004B3E1A" w:rsidRDefault="004B3E1A" w:rsidP="00365010">
      <w:pPr>
        <w:spacing w:line="480" w:lineRule="auto"/>
        <w:jc w:val="left"/>
      </w:pPr>
    </w:p>
    <w:p w14:paraId="229AA87B" w14:textId="77777777" w:rsidR="000D4401" w:rsidRDefault="004569E9" w:rsidP="00365010">
      <w:pPr>
        <w:keepNext/>
        <w:jc w:val="left"/>
      </w:pPr>
      <w:r>
        <w:rPr>
          <w:noProof/>
        </w:rPr>
        <w:drawing>
          <wp:inline distT="0" distB="0" distL="0" distR="0" wp14:anchorId="48FE62B6" wp14:editId="5BA43C14">
            <wp:extent cx="6215605" cy="4150376"/>
            <wp:effectExtent l="0" t="0" r="0" b="254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31918" cy="4161268"/>
                    </a:xfrm>
                    <a:prstGeom prst="rect">
                      <a:avLst/>
                    </a:prstGeom>
                  </pic:spPr>
                </pic:pic>
              </a:graphicData>
            </a:graphic>
          </wp:inline>
        </w:drawing>
      </w:r>
    </w:p>
    <w:p w14:paraId="67B2CC87" w14:textId="77777777" w:rsidR="00FF7646" w:rsidRPr="002E7803" w:rsidRDefault="00FF7646" w:rsidP="00365010">
      <w:pPr>
        <w:jc w:val="left"/>
      </w:pPr>
    </w:p>
    <w:sectPr w:rsidR="00FF7646" w:rsidRPr="002E7803" w:rsidSect="00250598">
      <w:footerReference w:type="even" r:id="rId23"/>
      <w:footerReference w:type="default" r:id="rId24"/>
      <w:footerReference w:type="first" r:id="rId25"/>
      <w:pgSz w:w="12240" w:h="15840"/>
      <w:pgMar w:top="1440" w:right="1440" w:bottom="1394" w:left="1440" w:header="720" w:footer="79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8ACD9" w14:textId="77777777" w:rsidR="005B4586" w:rsidRDefault="005B4586">
      <w:pPr>
        <w:spacing w:after="0" w:line="240" w:lineRule="auto"/>
      </w:pPr>
      <w:r>
        <w:separator/>
      </w:r>
    </w:p>
  </w:endnote>
  <w:endnote w:type="continuationSeparator" w:id="0">
    <w:p w14:paraId="46E28BE9" w14:textId="77777777" w:rsidR="005B4586" w:rsidRDefault="005B4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3319471"/>
      <w:docPartObj>
        <w:docPartGallery w:val="Page Numbers (Bottom of Page)"/>
        <w:docPartUnique/>
      </w:docPartObj>
    </w:sdtPr>
    <w:sdtEndPr>
      <w:rPr>
        <w:rStyle w:val="PageNumber"/>
      </w:rPr>
    </w:sdtEndPr>
    <w:sdtContent>
      <w:p w14:paraId="04A9F680" w14:textId="5F120D6E" w:rsidR="00D442D4" w:rsidRDefault="00D442D4" w:rsidP="004874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15A2FB" w14:textId="4627EC88" w:rsidR="00D442D4" w:rsidRDefault="00D442D4" w:rsidP="00250598">
    <w:pPr>
      <w:spacing w:after="0" w:line="259" w:lineRule="auto"/>
      <w:ind w:left="0" w:right="36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2808166"/>
      <w:docPartObj>
        <w:docPartGallery w:val="Page Numbers (Bottom of Page)"/>
        <w:docPartUnique/>
      </w:docPartObj>
    </w:sdtPr>
    <w:sdtEndPr>
      <w:rPr>
        <w:rStyle w:val="PageNumber"/>
      </w:rPr>
    </w:sdtEndPr>
    <w:sdtContent>
      <w:p w14:paraId="123ADBDB" w14:textId="6192CCED" w:rsidR="00D442D4" w:rsidRDefault="00D442D4" w:rsidP="004874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F72F23" w14:textId="381B8144" w:rsidR="00D442D4" w:rsidRDefault="00D442D4" w:rsidP="00250598">
    <w:pPr>
      <w:spacing w:after="0" w:line="259" w:lineRule="auto"/>
      <w:ind w:left="0" w:right="36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50E90" w14:textId="5B18EF67" w:rsidR="00D442D4" w:rsidRDefault="00D442D4">
    <w:pPr>
      <w:spacing w:after="0" w:line="259" w:lineRule="auto"/>
      <w:ind w:left="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B6995" w14:textId="77777777" w:rsidR="005B4586" w:rsidRDefault="005B4586">
      <w:pPr>
        <w:spacing w:after="0" w:line="282" w:lineRule="auto"/>
        <w:ind w:left="0" w:firstLine="269"/>
      </w:pPr>
      <w:r>
        <w:separator/>
      </w:r>
    </w:p>
  </w:footnote>
  <w:footnote w:type="continuationSeparator" w:id="0">
    <w:p w14:paraId="754A33DD" w14:textId="77777777" w:rsidR="005B4586" w:rsidRDefault="005B4586">
      <w:pPr>
        <w:spacing w:after="0" w:line="282" w:lineRule="auto"/>
        <w:ind w:left="0" w:firstLine="269"/>
      </w:pPr>
      <w:r>
        <w:continuationSeparator/>
      </w:r>
    </w:p>
  </w:footnote>
  <w:footnote w:id="1">
    <w:p w14:paraId="6A6EFFBA" w14:textId="1C9D2A76" w:rsidR="00D442D4" w:rsidRDefault="00D442D4">
      <w:pPr>
        <w:pStyle w:val="footnotedescription"/>
        <w:spacing w:after="0" w:line="282" w:lineRule="auto"/>
        <w:ind w:left="0" w:firstLine="269"/>
        <w:jc w:val="both"/>
      </w:pPr>
      <w:r>
        <w:rPr>
          <w:rStyle w:val="footnotemark"/>
        </w:rPr>
        <w:footnoteRef/>
      </w:r>
      <w:r>
        <w:t xml:space="preserve"> For the UKSC, th</w:t>
      </w:r>
      <w:r w:rsidR="00FE5A72">
        <w:t xml:space="preserve">is </w:t>
      </w:r>
      <w:r>
        <w:t>question read, “The UK Supreme Court should have the right to overrule the government, even when the majority of people disagree with the Court’s decision.”</w:t>
      </w:r>
    </w:p>
  </w:footnote>
  <w:footnote w:id="2">
    <w:p w14:paraId="2BD6CE50" w14:textId="594E44F8" w:rsidR="00D442D4" w:rsidRDefault="00D442D4">
      <w:pPr>
        <w:pStyle w:val="FootnoteText"/>
      </w:pPr>
      <w:r>
        <w:rPr>
          <w:rStyle w:val="FootnoteReference"/>
        </w:rPr>
        <w:footnoteRef/>
      </w:r>
      <w:r>
        <w:t xml:space="preserve"> </w:t>
      </w:r>
      <w:r w:rsidR="00FE5A72">
        <w:t>This column reflects the benchmarks that our data are weighted to, drawn f</w:t>
      </w:r>
      <w:r>
        <w:t>rom the</w:t>
      </w:r>
      <w:r w:rsidR="00FE5A72">
        <w:t xml:space="preserve"> UK</w:t>
      </w:r>
      <w:r>
        <w:t xml:space="preserve"> Office of National Statistics: www.ons.gov.uk. Data are benchmarked to 2018 data unless not available (in which case it is benchmarked to the closest available year</w:t>
      </w:r>
      <w:r w:rsidR="00FE5A72">
        <w:t>)</w:t>
      </w:r>
      <w:r>
        <w:t>.</w:t>
      </w:r>
    </w:p>
  </w:footnote>
  <w:footnote w:id="3">
    <w:p w14:paraId="1E03A651" w14:textId="77777777" w:rsidR="00D442D4" w:rsidRDefault="00D442D4" w:rsidP="00AF08C9">
      <w:pPr>
        <w:pStyle w:val="footnotedescription"/>
        <w:spacing w:after="17"/>
      </w:pPr>
      <w:r>
        <w:rPr>
          <w:rStyle w:val="footnotemark"/>
        </w:rPr>
        <w:footnoteRef/>
      </w:r>
      <w:r>
        <w:t xml:space="preserve"> Indirect Effects: -0.0025444; Total Effects: -0.0606407</w:t>
      </w:r>
    </w:p>
  </w:footnote>
  <w:footnote w:id="4">
    <w:p w14:paraId="0D102461" w14:textId="77777777" w:rsidR="00D442D4" w:rsidRDefault="00D442D4" w:rsidP="00AF08C9">
      <w:pPr>
        <w:pStyle w:val="footnotedescription"/>
        <w:spacing w:after="17"/>
      </w:pPr>
      <w:r>
        <w:rPr>
          <w:rStyle w:val="footnotemark"/>
        </w:rPr>
        <w:footnoteRef/>
      </w:r>
      <w:r>
        <w:t xml:space="preserve"> Indirect Effects: -0.0035487; Total Effects: 0.0747688</w:t>
      </w:r>
    </w:p>
  </w:footnote>
  <w:footnote w:id="5">
    <w:p w14:paraId="3F50647F" w14:textId="77777777" w:rsidR="00D442D4" w:rsidRDefault="00D442D4" w:rsidP="00AF08C9">
      <w:pPr>
        <w:pStyle w:val="footnotedescription"/>
        <w:spacing w:after="0"/>
      </w:pPr>
      <w:r>
        <w:rPr>
          <w:rStyle w:val="footnotemark"/>
        </w:rPr>
        <w:footnoteRef/>
      </w:r>
      <w:r>
        <w:t xml:space="preserve"> Indirect Effects: -0.0030881; Total Effects: 0.0572683</w:t>
      </w:r>
    </w:p>
  </w:footnote>
  <w:footnote w:id="6">
    <w:p w14:paraId="3AFEC42C" w14:textId="77777777" w:rsidR="00D442D4" w:rsidRPr="006A3478" w:rsidRDefault="00D442D4" w:rsidP="001E5B2C">
      <w:pPr>
        <w:pStyle w:val="footnotedescription"/>
        <w:spacing w:after="0" w:line="240" w:lineRule="auto"/>
        <w:ind w:left="0"/>
        <w:rPr>
          <w:rFonts w:ascii="Times New Roman" w:hAnsi="Times New Roman" w:cs="Times New Roman"/>
          <w:sz w:val="24"/>
        </w:rPr>
      </w:pPr>
      <w:r w:rsidRPr="006A3478">
        <w:rPr>
          <w:rStyle w:val="footnotemark"/>
          <w:rFonts w:ascii="Times New Roman" w:hAnsi="Times New Roman" w:cs="Times New Roman"/>
          <w:sz w:val="24"/>
        </w:rPr>
        <w:footnoteRef/>
      </w:r>
      <w:r w:rsidRPr="006A3478">
        <w:rPr>
          <w:rFonts w:ascii="Times New Roman" w:hAnsi="Times New Roman" w:cs="Times New Roman"/>
          <w:sz w:val="24"/>
        </w:rPr>
        <w:t xml:space="preserve"> Direct Effect=-0.044; Total Effect-0.056</w:t>
      </w:r>
    </w:p>
  </w:footnote>
  <w:footnote w:id="7">
    <w:p w14:paraId="5AB8ADFD" w14:textId="77777777" w:rsidR="00D442D4" w:rsidRPr="006A3478" w:rsidRDefault="00D442D4" w:rsidP="001E5B2C">
      <w:pPr>
        <w:pStyle w:val="footnotedescription"/>
        <w:spacing w:after="0" w:line="240" w:lineRule="auto"/>
        <w:ind w:left="0"/>
        <w:rPr>
          <w:rFonts w:ascii="Times New Roman" w:hAnsi="Times New Roman" w:cs="Times New Roman"/>
          <w:sz w:val="24"/>
        </w:rPr>
      </w:pPr>
      <w:r w:rsidRPr="006A3478">
        <w:rPr>
          <w:rStyle w:val="footnotemark"/>
          <w:rFonts w:ascii="Times New Roman" w:hAnsi="Times New Roman" w:cs="Times New Roman"/>
          <w:sz w:val="24"/>
        </w:rPr>
        <w:footnoteRef/>
      </w:r>
      <w:r w:rsidRPr="006A3478">
        <w:rPr>
          <w:rFonts w:ascii="Times New Roman" w:hAnsi="Times New Roman" w:cs="Times New Roman"/>
          <w:sz w:val="24"/>
        </w:rPr>
        <w:t xml:space="preserve"> Direct Effect=0.057; Total Effect=0.071</w:t>
      </w:r>
    </w:p>
  </w:footnote>
  <w:footnote w:id="8">
    <w:p w14:paraId="79F7B339" w14:textId="77777777" w:rsidR="00D442D4" w:rsidRPr="006A3478" w:rsidRDefault="00D442D4" w:rsidP="001E5B2C">
      <w:pPr>
        <w:pStyle w:val="footnotedescription"/>
        <w:spacing w:after="0" w:line="240" w:lineRule="auto"/>
        <w:ind w:left="0"/>
        <w:rPr>
          <w:rFonts w:ascii="Times New Roman" w:hAnsi="Times New Roman" w:cs="Times New Roman"/>
          <w:sz w:val="24"/>
        </w:rPr>
      </w:pPr>
      <w:r w:rsidRPr="006A3478">
        <w:rPr>
          <w:rStyle w:val="footnotemark"/>
          <w:rFonts w:ascii="Times New Roman" w:hAnsi="Times New Roman" w:cs="Times New Roman"/>
          <w:sz w:val="24"/>
        </w:rPr>
        <w:footnoteRef/>
      </w:r>
      <w:r w:rsidRPr="006A3478">
        <w:rPr>
          <w:rFonts w:ascii="Times New Roman" w:hAnsi="Times New Roman" w:cs="Times New Roman"/>
          <w:sz w:val="24"/>
        </w:rPr>
        <w:t xml:space="preserve"> Direct Effect=0.049; Total Effect=0.058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FE666C"/>
    <w:multiLevelType w:val="hybridMultilevel"/>
    <w:tmpl w:val="29C0209E"/>
    <w:lvl w:ilvl="0" w:tplc="0409000F">
      <w:start w:val="1"/>
      <w:numFmt w:val="decimal"/>
      <w:lvlText w:val="%1."/>
      <w:lvlJc w:val="left"/>
      <w:pPr>
        <w:ind w:left="945" w:hanging="360"/>
      </w:pPr>
      <w:rPr>
        <w:b w:val="0"/>
        <w:i w:val="0"/>
        <w:strike w:val="0"/>
        <w:dstrike w:val="0"/>
        <w:color w:val="000000"/>
        <w:sz w:val="24"/>
        <w:szCs w:val="24"/>
        <w:u w:val="none" w:color="000000"/>
        <w:bdr w:val="none" w:sz="0" w:space="0" w:color="auto"/>
        <w:shd w:val="clear" w:color="auto" w:fill="auto"/>
        <w:vertAlign w:val="baseline"/>
      </w:rPr>
    </w:lvl>
    <w:lvl w:ilvl="1" w:tplc="6FD2546C">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098D51A">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78CBD10">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8A66252">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BFE51B6">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3CD070">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ABC2694">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2B8CDF4">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E2B468C"/>
    <w:multiLevelType w:val="multilevel"/>
    <w:tmpl w:val="702CC4DC"/>
    <w:lvl w:ilvl="0">
      <w:start w:val="1"/>
      <w:numFmt w:val="decimal"/>
      <w:pStyle w:val="Heading1"/>
      <w:lvlText w:val="%1"/>
      <w:lvlJc w:val="left"/>
      <w:pPr>
        <w:ind w:left="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1">
      <w:start w:val="1"/>
      <w:numFmt w:val="decimal"/>
      <w:pStyle w:val="Heading2"/>
      <w:lvlText w:val="%1.%2"/>
      <w:lvlJc w:val="left"/>
      <w:pPr>
        <w:ind w:left="63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start w:val="1"/>
      <w:numFmt w:val="decimal"/>
      <w:pStyle w:val="Heading3"/>
      <w:lvlText w:val="%1.%2.%3"/>
      <w:lvlJc w:val="left"/>
      <w:pPr>
        <w:ind w:left="6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5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89C3F8F"/>
    <w:multiLevelType w:val="multilevel"/>
    <w:tmpl w:val="F2B6D94E"/>
    <w:lvl w:ilvl="0">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20A5DA8"/>
    <w:multiLevelType w:val="hybridMultilevel"/>
    <w:tmpl w:val="7936A794"/>
    <w:lvl w:ilvl="0" w:tplc="5FBC1110">
      <w:start w:val="1"/>
      <w:numFmt w:val="decimal"/>
      <w:lvlText w:val="%1."/>
      <w:lvlJc w:val="left"/>
      <w:pPr>
        <w:ind w:left="8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3FE3394">
      <w:start w:val="1"/>
      <w:numFmt w:val="lowerLetter"/>
      <w:lvlText w:val="%2"/>
      <w:lvlJc w:val="left"/>
      <w:pPr>
        <w:ind w:left="1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03839E6">
      <w:start w:val="1"/>
      <w:numFmt w:val="lowerRoman"/>
      <w:lvlText w:val="%3"/>
      <w:lvlJc w:val="left"/>
      <w:pPr>
        <w:ind w:left="2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68A801C">
      <w:start w:val="1"/>
      <w:numFmt w:val="decimal"/>
      <w:lvlText w:val="%4"/>
      <w:lvlJc w:val="left"/>
      <w:pPr>
        <w:ind w:left="3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69044AC">
      <w:start w:val="1"/>
      <w:numFmt w:val="lowerLetter"/>
      <w:lvlText w:val="%5"/>
      <w:lvlJc w:val="left"/>
      <w:pPr>
        <w:ind w:left="3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432D428">
      <w:start w:val="1"/>
      <w:numFmt w:val="lowerRoman"/>
      <w:lvlText w:val="%6"/>
      <w:lvlJc w:val="left"/>
      <w:pPr>
        <w:ind w:left="4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D4E5A06">
      <w:start w:val="1"/>
      <w:numFmt w:val="decimal"/>
      <w:lvlText w:val="%7"/>
      <w:lvlJc w:val="left"/>
      <w:pPr>
        <w:ind w:left="5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E063734">
      <w:start w:val="1"/>
      <w:numFmt w:val="lowerLetter"/>
      <w:lvlText w:val="%8"/>
      <w:lvlJc w:val="left"/>
      <w:pPr>
        <w:ind w:left="59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3F68F06">
      <w:start w:val="1"/>
      <w:numFmt w:val="lowerRoman"/>
      <w:lvlText w:val="%9"/>
      <w:lvlJc w:val="left"/>
      <w:pPr>
        <w:ind w:left="6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5615F05"/>
    <w:multiLevelType w:val="hybridMultilevel"/>
    <w:tmpl w:val="3D321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ire Sigsworth">
    <w15:presenceInfo w15:providerId="AD" w15:userId="S::csigswor@syr.edu::536af6eb-6a4d-4be5-893c-8abc623227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2A28"/>
    <w:rsid w:val="000265CA"/>
    <w:rsid w:val="00046915"/>
    <w:rsid w:val="000511F2"/>
    <w:rsid w:val="000634AE"/>
    <w:rsid w:val="00072F87"/>
    <w:rsid w:val="00073DBD"/>
    <w:rsid w:val="00086782"/>
    <w:rsid w:val="000A2D88"/>
    <w:rsid w:val="000B0EC9"/>
    <w:rsid w:val="000B2C86"/>
    <w:rsid w:val="000D4401"/>
    <w:rsid w:val="000E14BF"/>
    <w:rsid w:val="000E45DC"/>
    <w:rsid w:val="000E61A1"/>
    <w:rsid w:val="000F5C6C"/>
    <w:rsid w:val="001006F8"/>
    <w:rsid w:val="001048B8"/>
    <w:rsid w:val="0010545E"/>
    <w:rsid w:val="001110F3"/>
    <w:rsid w:val="00132B9A"/>
    <w:rsid w:val="00140585"/>
    <w:rsid w:val="00142980"/>
    <w:rsid w:val="001477ED"/>
    <w:rsid w:val="0017666E"/>
    <w:rsid w:val="0019492F"/>
    <w:rsid w:val="001A5ACF"/>
    <w:rsid w:val="001E35F5"/>
    <w:rsid w:val="001E5B2C"/>
    <w:rsid w:val="0020368D"/>
    <w:rsid w:val="00207DAA"/>
    <w:rsid w:val="00215256"/>
    <w:rsid w:val="00220E9B"/>
    <w:rsid w:val="0023636E"/>
    <w:rsid w:val="00250598"/>
    <w:rsid w:val="0026290D"/>
    <w:rsid w:val="00280516"/>
    <w:rsid w:val="00292AE1"/>
    <w:rsid w:val="002939E9"/>
    <w:rsid w:val="002B2684"/>
    <w:rsid w:val="002B53A6"/>
    <w:rsid w:val="002E7803"/>
    <w:rsid w:val="002F1C1A"/>
    <w:rsid w:val="00325C39"/>
    <w:rsid w:val="0036100E"/>
    <w:rsid w:val="00364B92"/>
    <w:rsid w:val="00365010"/>
    <w:rsid w:val="003745F3"/>
    <w:rsid w:val="003A4559"/>
    <w:rsid w:val="003B4A98"/>
    <w:rsid w:val="003D14BE"/>
    <w:rsid w:val="003F72BA"/>
    <w:rsid w:val="00412F14"/>
    <w:rsid w:val="00440391"/>
    <w:rsid w:val="004569E9"/>
    <w:rsid w:val="004747D8"/>
    <w:rsid w:val="00481603"/>
    <w:rsid w:val="00487498"/>
    <w:rsid w:val="004B13ED"/>
    <w:rsid w:val="004B3E1A"/>
    <w:rsid w:val="004D7705"/>
    <w:rsid w:val="004F3499"/>
    <w:rsid w:val="004F6B99"/>
    <w:rsid w:val="00500A62"/>
    <w:rsid w:val="005020EE"/>
    <w:rsid w:val="00506E59"/>
    <w:rsid w:val="00515EF9"/>
    <w:rsid w:val="005237E4"/>
    <w:rsid w:val="00543A60"/>
    <w:rsid w:val="0054677F"/>
    <w:rsid w:val="00561696"/>
    <w:rsid w:val="005B4586"/>
    <w:rsid w:val="005D4DBC"/>
    <w:rsid w:val="005E21DC"/>
    <w:rsid w:val="005E6B76"/>
    <w:rsid w:val="00612443"/>
    <w:rsid w:val="00637B26"/>
    <w:rsid w:val="0064087B"/>
    <w:rsid w:val="00640A84"/>
    <w:rsid w:val="00650449"/>
    <w:rsid w:val="0066322B"/>
    <w:rsid w:val="006721A1"/>
    <w:rsid w:val="006854D0"/>
    <w:rsid w:val="0068594F"/>
    <w:rsid w:val="00691718"/>
    <w:rsid w:val="006C03AB"/>
    <w:rsid w:val="006D32DB"/>
    <w:rsid w:val="006D4A08"/>
    <w:rsid w:val="006D7AC9"/>
    <w:rsid w:val="006F4273"/>
    <w:rsid w:val="00707ADA"/>
    <w:rsid w:val="00717BE3"/>
    <w:rsid w:val="00744404"/>
    <w:rsid w:val="007853DE"/>
    <w:rsid w:val="0079352A"/>
    <w:rsid w:val="007A4EB9"/>
    <w:rsid w:val="007B279F"/>
    <w:rsid w:val="007C0D78"/>
    <w:rsid w:val="007F54F1"/>
    <w:rsid w:val="008156B2"/>
    <w:rsid w:val="008800C3"/>
    <w:rsid w:val="00885E5C"/>
    <w:rsid w:val="00886794"/>
    <w:rsid w:val="008A256F"/>
    <w:rsid w:val="008A780A"/>
    <w:rsid w:val="008B18DE"/>
    <w:rsid w:val="008B238B"/>
    <w:rsid w:val="008C4BAD"/>
    <w:rsid w:val="008C78A6"/>
    <w:rsid w:val="008D4FB5"/>
    <w:rsid w:val="0090103A"/>
    <w:rsid w:val="00932E6E"/>
    <w:rsid w:val="00940A36"/>
    <w:rsid w:val="00946C0F"/>
    <w:rsid w:val="0095385A"/>
    <w:rsid w:val="00987B9F"/>
    <w:rsid w:val="0099746F"/>
    <w:rsid w:val="009B1297"/>
    <w:rsid w:val="009C0019"/>
    <w:rsid w:val="009C29C3"/>
    <w:rsid w:val="009C42E8"/>
    <w:rsid w:val="00A05DE6"/>
    <w:rsid w:val="00A2061E"/>
    <w:rsid w:val="00A47F4F"/>
    <w:rsid w:val="00A947AB"/>
    <w:rsid w:val="00AA5410"/>
    <w:rsid w:val="00AD403C"/>
    <w:rsid w:val="00AF08C9"/>
    <w:rsid w:val="00B068A8"/>
    <w:rsid w:val="00B151EE"/>
    <w:rsid w:val="00B2638D"/>
    <w:rsid w:val="00B40448"/>
    <w:rsid w:val="00B6198C"/>
    <w:rsid w:val="00B6341A"/>
    <w:rsid w:val="00B817EB"/>
    <w:rsid w:val="00BD7E2D"/>
    <w:rsid w:val="00BE2305"/>
    <w:rsid w:val="00C329A5"/>
    <w:rsid w:val="00C37F38"/>
    <w:rsid w:val="00C41B50"/>
    <w:rsid w:val="00C63B75"/>
    <w:rsid w:val="00C76ECF"/>
    <w:rsid w:val="00CA6F7D"/>
    <w:rsid w:val="00CB077F"/>
    <w:rsid w:val="00CB203A"/>
    <w:rsid w:val="00CF0B50"/>
    <w:rsid w:val="00D24881"/>
    <w:rsid w:val="00D42D16"/>
    <w:rsid w:val="00D442D4"/>
    <w:rsid w:val="00D5665E"/>
    <w:rsid w:val="00D66C71"/>
    <w:rsid w:val="00DA43EB"/>
    <w:rsid w:val="00DA6985"/>
    <w:rsid w:val="00DA75CE"/>
    <w:rsid w:val="00DD3B58"/>
    <w:rsid w:val="00DE5390"/>
    <w:rsid w:val="00E048A2"/>
    <w:rsid w:val="00E05FC8"/>
    <w:rsid w:val="00E326FE"/>
    <w:rsid w:val="00E6036D"/>
    <w:rsid w:val="00E6265A"/>
    <w:rsid w:val="00E66EDB"/>
    <w:rsid w:val="00EA0DC3"/>
    <w:rsid w:val="00EA238F"/>
    <w:rsid w:val="00EC16B7"/>
    <w:rsid w:val="00ED2EA6"/>
    <w:rsid w:val="00EE104D"/>
    <w:rsid w:val="00EE5557"/>
    <w:rsid w:val="00F51FB0"/>
    <w:rsid w:val="00F63D9E"/>
    <w:rsid w:val="00F72300"/>
    <w:rsid w:val="00F7508F"/>
    <w:rsid w:val="00FC0435"/>
    <w:rsid w:val="00FC0769"/>
    <w:rsid w:val="00FE0545"/>
    <w:rsid w:val="00FE5A72"/>
    <w:rsid w:val="00FE5BA6"/>
    <w:rsid w:val="00FF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4118A"/>
  <w15:docId w15:val="{758B64A2-28DD-7B41-9B64-C0587768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1" w:lineRule="auto"/>
      <w:ind w:left="10" w:hanging="10"/>
      <w:jc w:val="both"/>
    </w:pPr>
    <w:rPr>
      <w:rFonts w:ascii="Cambria" w:eastAsia="Cambria" w:hAnsi="Cambria" w:cs="Cambria"/>
      <w:color w:val="000000"/>
    </w:rPr>
  </w:style>
  <w:style w:type="paragraph" w:styleId="Heading1">
    <w:name w:val="heading 1"/>
    <w:next w:val="Normal"/>
    <w:link w:val="Heading1Char"/>
    <w:uiPriority w:val="9"/>
    <w:qFormat/>
    <w:pPr>
      <w:keepNext/>
      <w:keepLines/>
      <w:numPr>
        <w:numId w:val="3"/>
      </w:numPr>
      <w:spacing w:after="416" w:line="265" w:lineRule="auto"/>
      <w:ind w:left="10" w:hanging="10"/>
      <w:outlineLvl w:val="0"/>
    </w:pPr>
    <w:rPr>
      <w:rFonts w:ascii="Cambria" w:eastAsia="Cambria" w:hAnsi="Cambria" w:cs="Cambria"/>
      <w:b/>
      <w:color w:val="000000"/>
      <w:sz w:val="34"/>
    </w:rPr>
  </w:style>
  <w:style w:type="paragraph" w:styleId="Heading2">
    <w:name w:val="heading 2"/>
    <w:next w:val="Normal"/>
    <w:link w:val="Heading2Char"/>
    <w:uiPriority w:val="9"/>
    <w:unhideWhenUsed/>
    <w:qFormat/>
    <w:pPr>
      <w:keepNext/>
      <w:keepLines/>
      <w:numPr>
        <w:ilvl w:val="1"/>
        <w:numId w:val="3"/>
      </w:numPr>
      <w:spacing w:after="308" w:line="259" w:lineRule="auto"/>
      <w:ind w:left="10" w:hanging="10"/>
      <w:outlineLvl w:val="1"/>
    </w:pPr>
    <w:rPr>
      <w:rFonts w:ascii="Cambria" w:eastAsia="Cambria" w:hAnsi="Cambria" w:cs="Cambria"/>
      <w:b/>
      <w:color w:val="000000"/>
      <w:sz w:val="29"/>
    </w:rPr>
  </w:style>
  <w:style w:type="paragraph" w:styleId="Heading3">
    <w:name w:val="heading 3"/>
    <w:next w:val="Normal"/>
    <w:link w:val="Heading3Char"/>
    <w:uiPriority w:val="9"/>
    <w:unhideWhenUsed/>
    <w:qFormat/>
    <w:pPr>
      <w:keepNext/>
      <w:keepLines/>
      <w:numPr>
        <w:ilvl w:val="2"/>
        <w:numId w:val="3"/>
      </w:numPr>
      <w:spacing w:after="244" w:line="265" w:lineRule="auto"/>
      <w:ind w:left="10" w:hanging="10"/>
      <w:outlineLvl w:val="2"/>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4"/>
    </w:rPr>
  </w:style>
  <w:style w:type="character" w:customStyle="1" w:styleId="Heading2Char">
    <w:name w:val="Heading 2 Char"/>
    <w:link w:val="Heading2"/>
    <w:rPr>
      <w:rFonts w:ascii="Cambria" w:eastAsia="Cambria" w:hAnsi="Cambria" w:cs="Cambria"/>
      <w:b/>
      <w:color w:val="000000"/>
      <w:sz w:val="29"/>
    </w:rPr>
  </w:style>
  <w:style w:type="paragraph" w:customStyle="1" w:styleId="footnotedescription">
    <w:name w:val="footnote description"/>
    <w:next w:val="Normal"/>
    <w:link w:val="footnotedescriptionChar"/>
    <w:hidden/>
    <w:pPr>
      <w:spacing w:after="8" w:line="259" w:lineRule="auto"/>
      <w:ind w:left="269"/>
    </w:pPr>
    <w:rPr>
      <w:rFonts w:ascii="Cambria" w:eastAsia="Cambria" w:hAnsi="Cambria" w:cs="Cambria"/>
      <w:color w:val="000000"/>
      <w:sz w:val="20"/>
    </w:rPr>
  </w:style>
  <w:style w:type="character" w:customStyle="1" w:styleId="footnotedescriptionChar">
    <w:name w:val="footnote description Char"/>
    <w:link w:val="footnotedescription"/>
    <w:rPr>
      <w:rFonts w:ascii="Cambria" w:eastAsia="Cambria" w:hAnsi="Cambria" w:cs="Cambria"/>
      <w:color w:val="000000"/>
      <w:sz w:val="20"/>
    </w:rPr>
  </w:style>
  <w:style w:type="character" w:customStyle="1" w:styleId="Heading1Char">
    <w:name w:val="Heading 1 Char"/>
    <w:link w:val="Heading1"/>
    <w:rPr>
      <w:rFonts w:ascii="Cambria" w:eastAsia="Cambria" w:hAnsi="Cambria" w:cs="Cambria"/>
      <w:b/>
      <w:color w:val="000000"/>
      <w:sz w:val="34"/>
    </w:rPr>
  </w:style>
  <w:style w:type="paragraph" w:styleId="TOC1">
    <w:name w:val="toc 1"/>
    <w:hidden/>
    <w:uiPriority w:val="39"/>
    <w:pPr>
      <w:spacing w:before="360" w:after="360" w:line="251" w:lineRule="auto"/>
    </w:pPr>
    <w:rPr>
      <w:rFonts w:eastAsia="Cambria" w:cs="Cambria"/>
      <w:b/>
      <w:bCs/>
      <w:caps/>
      <w:color w:val="000000"/>
      <w:sz w:val="22"/>
      <w:szCs w:val="22"/>
      <w:u w:val="single"/>
    </w:rPr>
  </w:style>
  <w:style w:type="paragraph" w:styleId="TOC2">
    <w:name w:val="toc 2"/>
    <w:hidden/>
    <w:uiPriority w:val="39"/>
    <w:pPr>
      <w:spacing w:line="251" w:lineRule="auto"/>
    </w:pPr>
    <w:rPr>
      <w:rFonts w:eastAsia="Cambria" w:cs="Cambria"/>
      <w:b/>
      <w:bCs/>
      <w:smallCaps/>
      <w:color w:val="000000"/>
      <w:sz w:val="22"/>
      <w:szCs w:val="22"/>
    </w:rPr>
  </w:style>
  <w:style w:type="paragraph" w:styleId="TOC3">
    <w:name w:val="toc 3"/>
    <w:hidden/>
    <w:uiPriority w:val="39"/>
    <w:pPr>
      <w:spacing w:line="251" w:lineRule="auto"/>
    </w:pPr>
    <w:rPr>
      <w:rFonts w:eastAsia="Cambria" w:cs="Cambria"/>
      <w:smallCaps/>
      <w:color w:val="000000"/>
      <w:sz w:val="22"/>
      <w:szCs w:val="22"/>
    </w:rPr>
  </w:style>
  <w:style w:type="character" w:customStyle="1" w:styleId="footnotemark">
    <w:name w:val="footnote mark"/>
    <w:hidden/>
    <w:rPr>
      <w:rFonts w:ascii="Cambria" w:eastAsia="Cambria" w:hAnsi="Cambria" w:cs="Cambria"/>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250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598"/>
    <w:rPr>
      <w:rFonts w:ascii="Cambria" w:eastAsia="Cambria" w:hAnsi="Cambria" w:cs="Cambria"/>
      <w:color w:val="000000"/>
    </w:rPr>
  </w:style>
  <w:style w:type="paragraph" w:styleId="Footer">
    <w:name w:val="footer"/>
    <w:basedOn w:val="Normal"/>
    <w:link w:val="FooterChar"/>
    <w:uiPriority w:val="99"/>
    <w:semiHidden/>
    <w:unhideWhenUsed/>
    <w:rsid w:val="002505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0598"/>
    <w:rPr>
      <w:rFonts w:ascii="Cambria" w:eastAsia="Cambria" w:hAnsi="Cambria" w:cs="Cambria"/>
      <w:color w:val="000000"/>
    </w:rPr>
  </w:style>
  <w:style w:type="character" w:styleId="PageNumber">
    <w:name w:val="page number"/>
    <w:basedOn w:val="DefaultParagraphFont"/>
    <w:uiPriority w:val="99"/>
    <w:semiHidden/>
    <w:unhideWhenUsed/>
    <w:rsid w:val="00250598"/>
  </w:style>
  <w:style w:type="paragraph" w:styleId="ListParagraph">
    <w:name w:val="List Paragraph"/>
    <w:basedOn w:val="Normal"/>
    <w:uiPriority w:val="34"/>
    <w:qFormat/>
    <w:rsid w:val="00AF08C9"/>
    <w:pPr>
      <w:ind w:left="720"/>
      <w:contextualSpacing/>
    </w:pPr>
  </w:style>
  <w:style w:type="paragraph" w:styleId="FootnoteText">
    <w:name w:val="footnote text"/>
    <w:basedOn w:val="Normal"/>
    <w:link w:val="FootnoteTextChar"/>
    <w:uiPriority w:val="99"/>
    <w:semiHidden/>
    <w:unhideWhenUsed/>
    <w:rsid w:val="007B27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79F"/>
    <w:rPr>
      <w:rFonts w:ascii="Cambria" w:eastAsia="Cambria" w:hAnsi="Cambria" w:cs="Cambria"/>
      <w:color w:val="000000"/>
      <w:sz w:val="20"/>
      <w:szCs w:val="20"/>
    </w:rPr>
  </w:style>
  <w:style w:type="character" w:styleId="FootnoteReference">
    <w:name w:val="footnote reference"/>
    <w:basedOn w:val="DefaultParagraphFont"/>
    <w:uiPriority w:val="99"/>
    <w:semiHidden/>
    <w:unhideWhenUsed/>
    <w:rsid w:val="007B279F"/>
    <w:rPr>
      <w:vertAlign w:val="superscript"/>
    </w:rPr>
  </w:style>
  <w:style w:type="character" w:styleId="Hyperlink">
    <w:name w:val="Hyperlink"/>
    <w:basedOn w:val="DefaultParagraphFont"/>
    <w:uiPriority w:val="99"/>
    <w:unhideWhenUsed/>
    <w:rsid w:val="007B279F"/>
    <w:rPr>
      <w:color w:val="0563C1" w:themeColor="hyperlink"/>
      <w:u w:val="single"/>
    </w:rPr>
  </w:style>
  <w:style w:type="character" w:styleId="UnresolvedMention">
    <w:name w:val="Unresolved Mention"/>
    <w:basedOn w:val="DefaultParagraphFont"/>
    <w:uiPriority w:val="99"/>
    <w:semiHidden/>
    <w:unhideWhenUsed/>
    <w:rsid w:val="007B279F"/>
    <w:rPr>
      <w:color w:val="605E5C"/>
      <w:shd w:val="clear" w:color="auto" w:fill="E1DFDD"/>
    </w:rPr>
  </w:style>
  <w:style w:type="character" w:styleId="CommentReference">
    <w:name w:val="annotation reference"/>
    <w:basedOn w:val="DefaultParagraphFont"/>
    <w:uiPriority w:val="99"/>
    <w:semiHidden/>
    <w:unhideWhenUsed/>
    <w:rsid w:val="00D66C71"/>
    <w:rPr>
      <w:sz w:val="16"/>
      <w:szCs w:val="16"/>
    </w:rPr>
  </w:style>
  <w:style w:type="paragraph" w:styleId="CommentText">
    <w:name w:val="annotation text"/>
    <w:basedOn w:val="Normal"/>
    <w:link w:val="CommentTextChar"/>
    <w:uiPriority w:val="99"/>
    <w:unhideWhenUsed/>
    <w:rsid w:val="00D66C71"/>
    <w:pPr>
      <w:spacing w:line="240" w:lineRule="auto"/>
    </w:pPr>
    <w:rPr>
      <w:sz w:val="20"/>
      <w:szCs w:val="20"/>
    </w:rPr>
  </w:style>
  <w:style w:type="character" w:customStyle="1" w:styleId="CommentTextChar">
    <w:name w:val="Comment Text Char"/>
    <w:basedOn w:val="DefaultParagraphFont"/>
    <w:link w:val="CommentText"/>
    <w:uiPriority w:val="99"/>
    <w:rsid w:val="00D66C71"/>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D66C71"/>
    <w:rPr>
      <w:b/>
      <w:bCs/>
    </w:rPr>
  </w:style>
  <w:style w:type="character" w:customStyle="1" w:styleId="CommentSubjectChar">
    <w:name w:val="Comment Subject Char"/>
    <w:basedOn w:val="CommentTextChar"/>
    <w:link w:val="CommentSubject"/>
    <w:uiPriority w:val="99"/>
    <w:semiHidden/>
    <w:rsid w:val="00D66C71"/>
    <w:rPr>
      <w:rFonts w:ascii="Cambria" w:eastAsia="Cambria" w:hAnsi="Cambria" w:cs="Cambria"/>
      <w:b/>
      <w:bCs/>
      <w:color w:val="000000"/>
      <w:sz w:val="20"/>
      <w:szCs w:val="20"/>
    </w:rPr>
  </w:style>
  <w:style w:type="paragraph" w:styleId="Caption">
    <w:name w:val="caption"/>
    <w:basedOn w:val="Normal"/>
    <w:next w:val="Normal"/>
    <w:uiPriority w:val="35"/>
    <w:unhideWhenUsed/>
    <w:qFormat/>
    <w:rsid w:val="00F51FB0"/>
    <w:pPr>
      <w:spacing w:after="200" w:line="240" w:lineRule="auto"/>
    </w:pPr>
    <w:rPr>
      <w:i/>
      <w:iCs/>
      <w:color w:val="44546A" w:themeColor="text2"/>
      <w:sz w:val="18"/>
      <w:szCs w:val="18"/>
    </w:rPr>
  </w:style>
  <w:style w:type="table" w:styleId="TableGrid0">
    <w:name w:val="Table Grid"/>
    <w:basedOn w:val="TableNormal"/>
    <w:uiPriority w:val="39"/>
    <w:rsid w:val="00F51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C0435"/>
    <w:pPr>
      <w:numPr>
        <w:numId w:val="0"/>
      </w:numPr>
      <w:spacing w:before="480"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TOC5">
    <w:name w:val="toc 5"/>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TOC6">
    <w:name w:val="toc 6"/>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TOC7">
    <w:name w:val="toc 7"/>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TOC8">
    <w:name w:val="toc 8"/>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TOC9">
    <w:name w:val="toc 9"/>
    <w:basedOn w:val="Normal"/>
    <w:next w:val="Normal"/>
    <w:autoRedefine/>
    <w:uiPriority w:val="39"/>
    <w:semiHidden/>
    <w:unhideWhenUsed/>
    <w:rsid w:val="00FC0435"/>
    <w:pPr>
      <w:spacing w:after="0"/>
      <w:ind w:left="0" w:firstLine="0"/>
      <w:jc w:val="left"/>
    </w:pPr>
    <w:rPr>
      <w:rFonts w:asciiTheme="minorHAnsi" w:hAnsiTheme="minorHAnsi"/>
      <w:sz w:val="22"/>
      <w:szCs w:val="22"/>
    </w:rPr>
  </w:style>
  <w:style w:type="paragraph" w:styleId="Revision">
    <w:name w:val="Revision"/>
    <w:hidden/>
    <w:uiPriority w:val="99"/>
    <w:semiHidden/>
    <w:rsid w:val="006D4A08"/>
    <w:rPr>
      <w:rFonts w:ascii="Cambria" w:eastAsia="Cambria" w:hAnsi="Cambria" w:cs="Cambria"/>
      <w:color w:val="000000"/>
    </w:rPr>
  </w:style>
  <w:style w:type="paragraph" w:customStyle="1" w:styleId="Compact">
    <w:name w:val="Compact"/>
    <w:basedOn w:val="BodyText"/>
    <w:qFormat/>
    <w:rsid w:val="005D4DBC"/>
    <w:pPr>
      <w:spacing w:before="36" w:after="36" w:line="240" w:lineRule="auto"/>
      <w:ind w:left="0" w:firstLine="0"/>
      <w:jc w:val="left"/>
    </w:pPr>
    <w:rPr>
      <w:rFonts w:asciiTheme="minorHAnsi" w:eastAsiaTheme="minorHAnsi" w:hAnsiTheme="minorHAnsi" w:cstheme="minorBidi"/>
      <w:color w:val="auto"/>
    </w:rPr>
  </w:style>
  <w:style w:type="table" w:customStyle="1" w:styleId="Table">
    <w:name w:val="Table"/>
    <w:semiHidden/>
    <w:unhideWhenUsed/>
    <w:qFormat/>
    <w:rsid w:val="005D4DBC"/>
    <w:pPr>
      <w:spacing w:after="200"/>
    </w:pPr>
    <w:rPr>
      <w:rFonts w:eastAsiaTheme="minorHAnsi"/>
      <w:sz w:val="20"/>
      <w:szCs w:val="20"/>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5D4DBC"/>
    <w:pPr>
      <w:keepNext/>
      <w:spacing w:after="120"/>
      <w:ind w:left="0" w:firstLine="0"/>
      <w:jc w:val="left"/>
    </w:pPr>
    <w:rPr>
      <w:rFonts w:asciiTheme="minorHAnsi" w:eastAsiaTheme="minorHAnsi" w:hAnsiTheme="minorHAnsi" w:cstheme="minorBidi"/>
      <w:iCs w:val="0"/>
      <w:color w:val="auto"/>
      <w:sz w:val="24"/>
      <w:szCs w:val="24"/>
    </w:rPr>
  </w:style>
  <w:style w:type="paragraph" w:styleId="BodyText">
    <w:name w:val="Body Text"/>
    <w:basedOn w:val="Normal"/>
    <w:link w:val="BodyTextChar"/>
    <w:uiPriority w:val="99"/>
    <w:semiHidden/>
    <w:unhideWhenUsed/>
    <w:rsid w:val="005D4DBC"/>
    <w:pPr>
      <w:spacing w:after="120"/>
    </w:pPr>
  </w:style>
  <w:style w:type="character" w:customStyle="1" w:styleId="BodyTextChar">
    <w:name w:val="Body Text Char"/>
    <w:basedOn w:val="DefaultParagraphFont"/>
    <w:link w:val="BodyText"/>
    <w:uiPriority w:val="99"/>
    <w:semiHidden/>
    <w:rsid w:val="005D4DBC"/>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AC7DE-84A1-1941-81FD-D486A43FB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Pages>
  <Words>3087</Words>
  <Characters>17880</Characters>
  <Application>Microsoft Office Word</Application>
  <DocSecurity>0</DocSecurity>
  <Lines>266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Carrington</dc:creator>
  <cp:keywords/>
  <cp:lastModifiedBy>Claire Sigsworth</cp:lastModifiedBy>
  <cp:revision>5</cp:revision>
  <dcterms:created xsi:type="dcterms:W3CDTF">2021-04-21T16:19:00Z</dcterms:created>
  <dcterms:modified xsi:type="dcterms:W3CDTF">2021-04-21T17:55:00Z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