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6599D5" w14:textId="4706E6CA" w:rsidR="00B74797" w:rsidRDefault="00B74797" w:rsidP="00B74797">
      <w:pPr>
        <w:jc w:val="center"/>
        <w:rPr>
          <w:rFonts w:ascii="Calibri" w:eastAsia="Calibri" w:hAnsi="Calibri" w:cs="Calibri"/>
          <w:sz w:val="40"/>
          <w:szCs w:val="40"/>
          <w:lang w:val="en-GB"/>
        </w:rPr>
      </w:pPr>
      <w:r>
        <w:rPr>
          <w:rFonts w:ascii="Calibri" w:eastAsia="Calibri" w:hAnsi="Calibri" w:cs="Calibri"/>
          <w:sz w:val="40"/>
          <w:szCs w:val="40"/>
          <w:lang w:val="en-GB"/>
        </w:rPr>
        <w:t>Supplementary Information for</w:t>
      </w:r>
    </w:p>
    <w:p w14:paraId="6ED0AE45" w14:textId="77777777" w:rsidR="00B74797" w:rsidRDefault="00B74797" w:rsidP="00B74797">
      <w:pPr>
        <w:jc w:val="center"/>
        <w:rPr>
          <w:rFonts w:ascii="Calibri" w:eastAsia="Calibri" w:hAnsi="Calibri" w:cs="Calibri"/>
          <w:sz w:val="40"/>
          <w:szCs w:val="40"/>
          <w:lang w:val="en-GB"/>
        </w:rPr>
      </w:pPr>
    </w:p>
    <w:p w14:paraId="124E1432" w14:textId="3A638EAF" w:rsidR="00B74797" w:rsidRPr="00854AA2" w:rsidRDefault="00B74797" w:rsidP="00B74797">
      <w:pPr>
        <w:jc w:val="center"/>
        <w:rPr>
          <w:rFonts w:ascii="Calibri" w:eastAsia="Calibri" w:hAnsi="Calibri" w:cs="Calibri"/>
          <w:sz w:val="40"/>
          <w:szCs w:val="40"/>
          <w:lang w:val="en-GB"/>
        </w:rPr>
      </w:pPr>
      <w:r w:rsidRPr="00854AA2">
        <w:rPr>
          <w:rFonts w:ascii="Calibri" w:eastAsia="Calibri" w:hAnsi="Calibri" w:cs="Calibri"/>
          <w:sz w:val="40"/>
          <w:szCs w:val="40"/>
          <w:lang w:val="en-GB"/>
        </w:rPr>
        <w:t xml:space="preserve">Lexical Stability of Psychiatric Clinical Notes from Electronic Health Records over a Decade </w:t>
      </w:r>
    </w:p>
    <w:p w14:paraId="586987D9" w14:textId="77777777" w:rsidR="00B74797" w:rsidRPr="00402AB3" w:rsidRDefault="00B74797" w:rsidP="00B74797">
      <w:pPr>
        <w:rPr>
          <w:rFonts w:ascii="Calibri" w:eastAsia="Calibri" w:hAnsi="Calibri" w:cs="Calibri"/>
          <w:lang w:val="en-GB"/>
        </w:rPr>
      </w:pPr>
      <w:r w:rsidRPr="00402AB3">
        <w:rPr>
          <w:rFonts w:ascii="Calibri" w:eastAsia="Calibri" w:hAnsi="Calibri" w:cs="Calibri"/>
          <w:lang w:val="en-GB"/>
        </w:rPr>
        <w:t xml:space="preserve"> </w:t>
      </w:r>
    </w:p>
    <w:p w14:paraId="638D66D2" w14:textId="77777777" w:rsidR="00B74797" w:rsidRPr="00402AB3" w:rsidRDefault="00B74797" w:rsidP="00B74797">
      <w:pPr>
        <w:jc w:val="center"/>
        <w:rPr>
          <w:rFonts w:ascii="Calibri" w:eastAsia="Calibri" w:hAnsi="Calibri" w:cs="Calibri"/>
          <w:iCs/>
          <w:vertAlign w:val="superscript"/>
        </w:rPr>
      </w:pPr>
      <w:r w:rsidRPr="00402AB3">
        <w:rPr>
          <w:rFonts w:ascii="Calibri" w:eastAsia="Calibri" w:hAnsi="Calibri" w:cs="Calibri"/>
          <w:iCs/>
        </w:rPr>
        <w:t>Lasse Hansen</w:t>
      </w:r>
      <w:r w:rsidRPr="00402AB3">
        <w:rPr>
          <w:rFonts w:ascii="Calibri" w:eastAsia="Calibri" w:hAnsi="Calibri" w:cs="Calibri"/>
          <w:iCs/>
          <w:vertAlign w:val="superscript"/>
        </w:rPr>
        <w:t>1,2</w:t>
      </w:r>
      <w:r w:rsidRPr="00402AB3">
        <w:rPr>
          <w:rFonts w:ascii="Calibri" w:eastAsia="Calibri" w:hAnsi="Calibri" w:cs="Calibri"/>
          <w:iCs/>
        </w:rPr>
        <w:t>, Kenneth Enevoldsen</w:t>
      </w:r>
      <w:r w:rsidRPr="00402AB3">
        <w:rPr>
          <w:rFonts w:ascii="Calibri" w:eastAsia="Calibri" w:hAnsi="Calibri" w:cs="Calibri"/>
          <w:iCs/>
          <w:vertAlign w:val="superscript"/>
        </w:rPr>
        <w:t>3</w:t>
      </w:r>
      <w:r w:rsidRPr="00402AB3">
        <w:rPr>
          <w:rFonts w:ascii="Calibri" w:eastAsia="Calibri" w:hAnsi="Calibri" w:cs="Calibri"/>
          <w:iCs/>
        </w:rPr>
        <w:t>, Martin Bernstorff</w:t>
      </w:r>
      <w:r w:rsidRPr="00402AB3">
        <w:rPr>
          <w:rFonts w:ascii="Calibri" w:eastAsia="Calibri" w:hAnsi="Calibri" w:cs="Calibri"/>
          <w:iCs/>
          <w:vertAlign w:val="superscript"/>
        </w:rPr>
        <w:t>1,2</w:t>
      </w:r>
      <w:r w:rsidRPr="00402AB3">
        <w:rPr>
          <w:rFonts w:ascii="Calibri" w:eastAsia="Calibri" w:hAnsi="Calibri" w:cs="Calibri"/>
          <w:iCs/>
        </w:rPr>
        <w:t>, Erik Perfalk</w:t>
      </w:r>
      <w:r w:rsidRPr="00402AB3">
        <w:rPr>
          <w:rFonts w:ascii="Calibri" w:eastAsia="Calibri" w:hAnsi="Calibri" w:cs="Calibri"/>
          <w:iCs/>
          <w:vertAlign w:val="superscript"/>
        </w:rPr>
        <w:t>1,2</w:t>
      </w:r>
      <w:r w:rsidRPr="00402AB3">
        <w:rPr>
          <w:rFonts w:ascii="Calibri" w:eastAsia="Calibri" w:hAnsi="Calibri" w:cs="Calibri"/>
          <w:iCs/>
        </w:rPr>
        <w:t>, Andreas A. Danielsen</w:t>
      </w:r>
      <w:r w:rsidRPr="00402AB3">
        <w:rPr>
          <w:rFonts w:ascii="Calibri" w:eastAsia="Calibri" w:hAnsi="Calibri" w:cs="Calibri"/>
          <w:iCs/>
          <w:vertAlign w:val="superscript"/>
        </w:rPr>
        <w:t>2,4</w:t>
      </w:r>
      <w:r w:rsidRPr="00402AB3">
        <w:rPr>
          <w:rFonts w:ascii="Calibri" w:eastAsia="Calibri" w:hAnsi="Calibri" w:cs="Calibri"/>
          <w:iCs/>
        </w:rPr>
        <w:t>; Kristoffer L. Nielbo</w:t>
      </w:r>
      <w:r w:rsidRPr="00402AB3">
        <w:rPr>
          <w:rFonts w:ascii="Calibri" w:eastAsia="Calibri" w:hAnsi="Calibri" w:cs="Calibri"/>
          <w:iCs/>
          <w:vertAlign w:val="superscript"/>
        </w:rPr>
        <w:t>3</w:t>
      </w:r>
      <w:r w:rsidRPr="00402AB3">
        <w:rPr>
          <w:rFonts w:ascii="Calibri" w:eastAsia="Calibri" w:hAnsi="Calibri" w:cs="Calibri"/>
          <w:iCs/>
        </w:rPr>
        <w:t>, Søren D. Østergaard</w:t>
      </w:r>
      <w:r w:rsidRPr="00402AB3">
        <w:rPr>
          <w:rFonts w:ascii="Calibri" w:eastAsia="Calibri" w:hAnsi="Calibri" w:cs="Calibri"/>
          <w:iCs/>
          <w:vertAlign w:val="superscript"/>
        </w:rPr>
        <w:t>1,2</w:t>
      </w:r>
    </w:p>
    <w:p w14:paraId="42AE8212" w14:textId="77777777" w:rsidR="00B74797" w:rsidRPr="00402AB3" w:rsidRDefault="00B74797" w:rsidP="00B74797">
      <w:pPr>
        <w:jc w:val="center"/>
        <w:rPr>
          <w:rFonts w:ascii="Calibri" w:eastAsia="Calibri" w:hAnsi="Calibri" w:cs="Calibri"/>
          <w:i/>
          <w:vertAlign w:val="superscript"/>
        </w:rPr>
      </w:pPr>
    </w:p>
    <w:p w14:paraId="3BC0C913" w14:textId="77777777" w:rsidR="00B74797" w:rsidRPr="00402AB3" w:rsidRDefault="00B74797" w:rsidP="00B74797">
      <w:pPr>
        <w:jc w:val="center"/>
        <w:rPr>
          <w:rFonts w:ascii="Calibri" w:eastAsia="Calibri" w:hAnsi="Calibri" w:cs="Calibri"/>
          <w:i/>
          <w:iCs/>
          <w:sz w:val="20"/>
          <w:szCs w:val="20"/>
          <w:lang w:val="en-GB"/>
        </w:rPr>
      </w:pPr>
      <w:r w:rsidRPr="00402AB3">
        <w:rPr>
          <w:rFonts w:ascii="Calibri" w:eastAsia="Calibri" w:hAnsi="Calibri" w:cs="Calibri"/>
          <w:i/>
          <w:iCs/>
          <w:sz w:val="20"/>
          <w:szCs w:val="20"/>
          <w:lang w:val="en-GB"/>
        </w:rPr>
        <w:t>1. Department of Affective Disorders, Aarhus University Hospital – Psychiatry, Aarhus, Denmark</w:t>
      </w:r>
    </w:p>
    <w:p w14:paraId="6DEEC440" w14:textId="77777777" w:rsidR="00B74797" w:rsidRPr="00402AB3" w:rsidRDefault="00B74797" w:rsidP="00B74797">
      <w:pPr>
        <w:jc w:val="center"/>
        <w:rPr>
          <w:rFonts w:ascii="Calibri" w:eastAsia="Calibri" w:hAnsi="Calibri" w:cs="Calibri"/>
          <w:i/>
          <w:iCs/>
          <w:sz w:val="20"/>
          <w:szCs w:val="20"/>
          <w:lang w:val="en-GB"/>
        </w:rPr>
      </w:pPr>
      <w:r w:rsidRPr="00402AB3">
        <w:rPr>
          <w:rFonts w:ascii="Calibri" w:eastAsia="Calibri" w:hAnsi="Calibri" w:cs="Calibri"/>
          <w:i/>
          <w:iCs/>
          <w:sz w:val="20"/>
          <w:szCs w:val="20"/>
          <w:lang w:val="en-GB"/>
        </w:rPr>
        <w:t>2. Department of Clinical Medicine, Aarhus University, Aarhus, Denmark</w:t>
      </w:r>
    </w:p>
    <w:p w14:paraId="7BEBD018" w14:textId="77777777" w:rsidR="00B74797" w:rsidRPr="00402AB3" w:rsidRDefault="00B74797" w:rsidP="00B74797">
      <w:pPr>
        <w:jc w:val="center"/>
        <w:rPr>
          <w:rFonts w:ascii="Calibri" w:eastAsia="Calibri" w:hAnsi="Calibri" w:cs="Calibri"/>
          <w:i/>
          <w:iCs/>
          <w:sz w:val="20"/>
          <w:szCs w:val="20"/>
          <w:lang w:val="en-GB"/>
        </w:rPr>
      </w:pPr>
      <w:r w:rsidRPr="00402AB3">
        <w:rPr>
          <w:rFonts w:ascii="Calibri" w:eastAsia="Calibri" w:hAnsi="Calibri" w:cs="Calibri"/>
          <w:i/>
          <w:iCs/>
          <w:sz w:val="20"/>
          <w:szCs w:val="20"/>
          <w:lang w:val="en-GB"/>
        </w:rPr>
        <w:t>3. Center for Humanities Computing, Department of Culture and Society, Aarhus, Denmark</w:t>
      </w:r>
    </w:p>
    <w:p w14:paraId="209B2ADF" w14:textId="77777777" w:rsidR="00B74797" w:rsidRPr="00402AB3" w:rsidRDefault="00B74797" w:rsidP="00B74797">
      <w:pPr>
        <w:jc w:val="center"/>
        <w:rPr>
          <w:rFonts w:ascii="Calibri" w:eastAsia="Calibri" w:hAnsi="Calibri" w:cs="Calibri"/>
          <w:i/>
          <w:iCs/>
          <w:sz w:val="20"/>
          <w:szCs w:val="20"/>
          <w:lang w:val="en-GB"/>
        </w:rPr>
      </w:pPr>
      <w:r w:rsidRPr="00402AB3">
        <w:rPr>
          <w:rFonts w:ascii="Calibri" w:eastAsia="Calibri" w:hAnsi="Calibri" w:cs="Calibri"/>
          <w:i/>
          <w:iCs/>
          <w:sz w:val="20"/>
          <w:szCs w:val="20"/>
          <w:lang w:val="en-GB"/>
        </w:rPr>
        <w:t>4. Psychosis Research Unit, Aarhus University Hospital - Psychiatry, Aarhus, Denmark</w:t>
      </w:r>
    </w:p>
    <w:p w14:paraId="7BC8741E" w14:textId="77777777" w:rsidR="00B74797" w:rsidRPr="00402AB3" w:rsidRDefault="00B74797" w:rsidP="00B74797">
      <w:pPr>
        <w:rPr>
          <w:rFonts w:ascii="Calibri" w:eastAsia="Calibri" w:hAnsi="Calibri" w:cs="Calibri"/>
          <w:sz w:val="20"/>
          <w:szCs w:val="20"/>
          <w:lang w:val="en-GB"/>
        </w:rPr>
      </w:pPr>
      <w:r w:rsidRPr="00402AB3">
        <w:rPr>
          <w:rFonts w:ascii="Calibri" w:eastAsia="Calibri" w:hAnsi="Calibri" w:cs="Calibri"/>
          <w:sz w:val="20"/>
          <w:szCs w:val="20"/>
          <w:lang w:val="en-GB"/>
        </w:rPr>
        <w:t xml:space="preserve"> </w:t>
      </w:r>
    </w:p>
    <w:p w14:paraId="541B8B33" w14:textId="77777777" w:rsidR="00B74797" w:rsidRPr="00402AB3" w:rsidRDefault="00B74797" w:rsidP="00B74797">
      <w:pPr>
        <w:rPr>
          <w:rFonts w:ascii="Calibri" w:hAnsi="Calibri" w:cs="Calibri"/>
          <w:b/>
          <w:bCs/>
          <w:iCs/>
          <w:lang w:val="en-GB"/>
        </w:rPr>
      </w:pPr>
      <w:bookmarkStart w:id="0" w:name="_w3m4vgnipmzh" w:colFirst="0" w:colLast="0"/>
      <w:bookmarkEnd w:id="0"/>
    </w:p>
    <w:p w14:paraId="3FB7F75F" w14:textId="77777777" w:rsidR="00B74797" w:rsidRPr="00402AB3" w:rsidRDefault="00B74797" w:rsidP="00B74797">
      <w:pPr>
        <w:rPr>
          <w:rFonts w:ascii="Calibri" w:hAnsi="Calibri" w:cs="Calibri"/>
          <w:b/>
          <w:bCs/>
          <w:iCs/>
          <w:lang w:val="en-GB"/>
        </w:rPr>
      </w:pPr>
    </w:p>
    <w:p w14:paraId="19317CAA" w14:textId="77777777" w:rsidR="00B74797" w:rsidRPr="00402AB3" w:rsidRDefault="00B74797" w:rsidP="00B74797">
      <w:pPr>
        <w:rPr>
          <w:rFonts w:ascii="Calibri" w:hAnsi="Calibri" w:cs="Calibri"/>
          <w:b/>
          <w:bCs/>
          <w:iCs/>
          <w:lang w:val="en-GB"/>
        </w:rPr>
      </w:pPr>
    </w:p>
    <w:p w14:paraId="1A883F4E" w14:textId="77777777" w:rsidR="00B74797" w:rsidRPr="00402AB3" w:rsidRDefault="00B74797" w:rsidP="00B74797">
      <w:pPr>
        <w:rPr>
          <w:rFonts w:ascii="Calibri" w:hAnsi="Calibri" w:cs="Calibri"/>
          <w:b/>
          <w:bCs/>
          <w:iCs/>
          <w:lang w:val="en-GB"/>
        </w:rPr>
      </w:pPr>
    </w:p>
    <w:p w14:paraId="77F159FD" w14:textId="77777777" w:rsidR="00B74797" w:rsidRPr="00402AB3" w:rsidRDefault="00B74797" w:rsidP="00B74797">
      <w:pPr>
        <w:rPr>
          <w:rFonts w:ascii="Calibri" w:hAnsi="Calibri" w:cs="Calibri"/>
          <w:b/>
          <w:bCs/>
          <w:iCs/>
          <w:lang w:val="en-GB"/>
        </w:rPr>
      </w:pPr>
    </w:p>
    <w:p w14:paraId="792A2088" w14:textId="77777777" w:rsidR="00B74797" w:rsidRDefault="00B74797" w:rsidP="00B74797">
      <w:pPr>
        <w:rPr>
          <w:rFonts w:ascii="Calibri" w:hAnsi="Calibri" w:cs="Calibri"/>
          <w:b/>
          <w:bCs/>
          <w:iCs/>
          <w:lang w:val="en-GB"/>
        </w:rPr>
      </w:pPr>
    </w:p>
    <w:p w14:paraId="06213237" w14:textId="77777777" w:rsidR="00B74797" w:rsidRDefault="00B74797" w:rsidP="00B74797">
      <w:pPr>
        <w:rPr>
          <w:rFonts w:ascii="Calibri" w:hAnsi="Calibri" w:cs="Calibri"/>
          <w:b/>
          <w:bCs/>
          <w:iCs/>
          <w:lang w:val="en-GB"/>
        </w:rPr>
      </w:pPr>
    </w:p>
    <w:p w14:paraId="2B38632C" w14:textId="77777777" w:rsidR="00B74797" w:rsidRDefault="00B74797" w:rsidP="00B74797">
      <w:pPr>
        <w:rPr>
          <w:rFonts w:ascii="Calibri" w:hAnsi="Calibri" w:cs="Calibri"/>
          <w:b/>
          <w:bCs/>
          <w:iCs/>
          <w:lang w:val="en-GB"/>
        </w:rPr>
      </w:pPr>
    </w:p>
    <w:p w14:paraId="3EF53421" w14:textId="77777777" w:rsidR="00B74797" w:rsidRDefault="00B74797" w:rsidP="00B74797">
      <w:pPr>
        <w:rPr>
          <w:rFonts w:ascii="Calibri" w:hAnsi="Calibri" w:cs="Calibri"/>
          <w:b/>
          <w:bCs/>
          <w:iCs/>
          <w:lang w:val="en-GB"/>
        </w:rPr>
      </w:pPr>
    </w:p>
    <w:p w14:paraId="572AC420" w14:textId="77777777" w:rsidR="00B74797" w:rsidRDefault="00B74797" w:rsidP="00B74797">
      <w:pPr>
        <w:rPr>
          <w:rFonts w:ascii="Calibri" w:hAnsi="Calibri" w:cs="Calibri"/>
          <w:b/>
          <w:bCs/>
          <w:iCs/>
          <w:lang w:val="en-GB"/>
        </w:rPr>
      </w:pPr>
    </w:p>
    <w:p w14:paraId="506CC376" w14:textId="77777777" w:rsidR="00B74797" w:rsidRDefault="00B74797" w:rsidP="00B74797">
      <w:pPr>
        <w:rPr>
          <w:rFonts w:ascii="Calibri" w:hAnsi="Calibri" w:cs="Calibri"/>
          <w:b/>
          <w:bCs/>
          <w:iCs/>
          <w:lang w:val="en-GB"/>
        </w:rPr>
      </w:pPr>
    </w:p>
    <w:p w14:paraId="69FCA93F" w14:textId="77777777" w:rsidR="00B74797" w:rsidRDefault="00B74797" w:rsidP="00B74797">
      <w:pPr>
        <w:rPr>
          <w:rFonts w:ascii="Calibri" w:hAnsi="Calibri" w:cs="Calibri"/>
          <w:b/>
          <w:bCs/>
          <w:iCs/>
          <w:lang w:val="en-GB"/>
        </w:rPr>
      </w:pPr>
    </w:p>
    <w:p w14:paraId="1A06F15D" w14:textId="77777777" w:rsidR="00B74797" w:rsidRDefault="00B74797" w:rsidP="00B74797">
      <w:pPr>
        <w:rPr>
          <w:rFonts w:ascii="Calibri" w:hAnsi="Calibri" w:cs="Calibri"/>
          <w:b/>
          <w:bCs/>
          <w:iCs/>
          <w:lang w:val="en-GB"/>
        </w:rPr>
      </w:pPr>
    </w:p>
    <w:p w14:paraId="4816B7D6" w14:textId="77777777" w:rsidR="00B74797" w:rsidRDefault="00B74797" w:rsidP="00B74797">
      <w:pPr>
        <w:rPr>
          <w:rFonts w:ascii="Calibri" w:hAnsi="Calibri" w:cs="Calibri"/>
          <w:b/>
          <w:bCs/>
          <w:iCs/>
          <w:lang w:val="en-GB"/>
        </w:rPr>
      </w:pPr>
    </w:p>
    <w:p w14:paraId="0E9A648B" w14:textId="77777777" w:rsidR="00B74797" w:rsidRDefault="00B74797" w:rsidP="00B74797">
      <w:pPr>
        <w:rPr>
          <w:rFonts w:ascii="Calibri" w:hAnsi="Calibri" w:cs="Calibri"/>
          <w:b/>
          <w:bCs/>
          <w:iCs/>
          <w:lang w:val="en-GB"/>
        </w:rPr>
      </w:pPr>
    </w:p>
    <w:p w14:paraId="01429C71" w14:textId="77777777" w:rsidR="00B74797" w:rsidRDefault="00B74797" w:rsidP="00B74797">
      <w:pPr>
        <w:rPr>
          <w:rFonts w:ascii="Calibri" w:hAnsi="Calibri" w:cs="Calibri"/>
          <w:b/>
          <w:bCs/>
          <w:iCs/>
          <w:lang w:val="en-GB"/>
        </w:rPr>
      </w:pPr>
    </w:p>
    <w:p w14:paraId="68442FE8" w14:textId="77777777" w:rsidR="00B74797" w:rsidRDefault="00B74797" w:rsidP="00B74797">
      <w:pPr>
        <w:rPr>
          <w:rFonts w:ascii="Calibri" w:hAnsi="Calibri" w:cs="Calibri"/>
          <w:b/>
          <w:bCs/>
          <w:iCs/>
          <w:lang w:val="en-GB"/>
        </w:rPr>
      </w:pPr>
    </w:p>
    <w:p w14:paraId="5377F3A3" w14:textId="77777777" w:rsidR="00B74797" w:rsidRDefault="00B74797" w:rsidP="00B74797">
      <w:pPr>
        <w:rPr>
          <w:rFonts w:ascii="Calibri" w:hAnsi="Calibri" w:cs="Calibri"/>
          <w:b/>
          <w:bCs/>
          <w:iCs/>
          <w:lang w:val="en-GB"/>
        </w:rPr>
      </w:pPr>
    </w:p>
    <w:p w14:paraId="675362C1" w14:textId="77777777" w:rsidR="00B74797" w:rsidRDefault="00B74797" w:rsidP="00B74797">
      <w:pPr>
        <w:rPr>
          <w:rFonts w:ascii="Calibri" w:hAnsi="Calibri" w:cs="Calibri"/>
          <w:b/>
          <w:bCs/>
          <w:iCs/>
          <w:lang w:val="en-GB"/>
        </w:rPr>
      </w:pPr>
    </w:p>
    <w:p w14:paraId="7ACFA0EA" w14:textId="77777777" w:rsidR="00B74797" w:rsidRDefault="00B74797" w:rsidP="00B74797">
      <w:pPr>
        <w:rPr>
          <w:rFonts w:ascii="Calibri" w:hAnsi="Calibri" w:cs="Calibri"/>
          <w:b/>
          <w:bCs/>
          <w:iCs/>
          <w:lang w:val="en-GB"/>
        </w:rPr>
      </w:pPr>
    </w:p>
    <w:p w14:paraId="30646256" w14:textId="77777777" w:rsidR="00B74797" w:rsidRDefault="00B74797" w:rsidP="00B74797">
      <w:pPr>
        <w:rPr>
          <w:rFonts w:ascii="Calibri" w:hAnsi="Calibri" w:cs="Calibri"/>
          <w:b/>
          <w:bCs/>
          <w:iCs/>
          <w:lang w:val="en-GB"/>
        </w:rPr>
      </w:pPr>
    </w:p>
    <w:p w14:paraId="01164A22" w14:textId="0A249977" w:rsidR="00B74797" w:rsidRPr="00402AB3" w:rsidRDefault="00B74797" w:rsidP="367E4C53">
      <w:pPr>
        <w:rPr>
          <w:lang w:val="en-GB"/>
        </w:rPr>
      </w:pPr>
      <w:r w:rsidRPr="367E4C53">
        <w:rPr>
          <w:rFonts w:ascii="Calibri" w:hAnsi="Calibri" w:cs="Calibri"/>
          <w:b/>
          <w:bCs/>
          <w:lang w:val="en-GB"/>
        </w:rPr>
        <w:t>Corresponding Author</w:t>
      </w:r>
      <w:r w:rsidRPr="00FA3401">
        <w:rPr>
          <w:lang w:val="en-US"/>
        </w:rPr>
        <w:br/>
      </w:r>
      <w:r w:rsidRPr="367E4C53">
        <w:rPr>
          <w:rFonts w:ascii="Calibri" w:hAnsi="Calibri" w:cs="Calibri"/>
          <w:lang w:val="en-GB"/>
        </w:rPr>
        <w:t>Lasse Hansen</w:t>
      </w:r>
      <w:r w:rsidRPr="00FA3401">
        <w:rPr>
          <w:lang w:val="en-US"/>
        </w:rPr>
        <w:br/>
      </w:r>
      <w:r w:rsidRPr="367E4C53">
        <w:rPr>
          <w:rFonts w:ascii="Calibri" w:hAnsi="Calibri" w:cs="Calibri"/>
          <w:lang w:val="en-GB"/>
        </w:rPr>
        <w:t>Department of Clinical Medicine</w:t>
      </w:r>
      <w:r w:rsidRPr="00FA3401">
        <w:rPr>
          <w:lang w:val="en-US"/>
        </w:rPr>
        <w:br/>
      </w:r>
      <w:r w:rsidRPr="367E4C53">
        <w:rPr>
          <w:rFonts w:ascii="Calibri" w:hAnsi="Calibri" w:cs="Calibri"/>
          <w:lang w:val="en-GB"/>
        </w:rPr>
        <w:t>Aarhus University</w:t>
      </w:r>
      <w:r w:rsidRPr="00FA3401">
        <w:rPr>
          <w:lang w:val="en-US"/>
        </w:rPr>
        <w:br/>
      </w:r>
      <w:r w:rsidRPr="367E4C53">
        <w:rPr>
          <w:rFonts w:ascii="Calibri" w:hAnsi="Calibri" w:cs="Calibri"/>
          <w:lang w:val="en-GB"/>
        </w:rPr>
        <w:t>Palle Juul-Jensens Boulevard 175</w:t>
      </w:r>
      <w:r w:rsidRPr="00FA3401">
        <w:rPr>
          <w:lang w:val="en-US"/>
        </w:rPr>
        <w:br/>
      </w:r>
      <w:r w:rsidRPr="367E4C53">
        <w:rPr>
          <w:rFonts w:ascii="Calibri" w:hAnsi="Calibri" w:cs="Calibri"/>
          <w:lang w:val="en-GB"/>
        </w:rPr>
        <w:t>8200 Aarhus C</w:t>
      </w:r>
      <w:r w:rsidRPr="00FA3401">
        <w:rPr>
          <w:lang w:val="en-US"/>
        </w:rPr>
        <w:br/>
      </w:r>
      <w:r w:rsidRPr="367E4C53">
        <w:rPr>
          <w:rFonts w:ascii="Calibri" w:hAnsi="Calibri" w:cs="Calibri"/>
          <w:lang w:val="en-GB"/>
        </w:rPr>
        <w:t>Denmark</w:t>
      </w:r>
      <w:r w:rsidRPr="00FA3401">
        <w:rPr>
          <w:lang w:val="en-US"/>
        </w:rPr>
        <w:br/>
      </w:r>
      <w:r w:rsidRPr="367E4C53">
        <w:rPr>
          <w:rFonts w:ascii="Calibri" w:hAnsi="Calibri" w:cs="Calibri"/>
          <w:lang w:val="en-GB"/>
        </w:rPr>
        <w:t xml:space="preserve">E-mail: </w:t>
      </w:r>
      <w:hyperlink r:id="rId5">
        <w:r w:rsidRPr="367E4C53">
          <w:rPr>
            <w:rStyle w:val="Hyperlink"/>
            <w:lang w:val="en-GB"/>
          </w:rPr>
          <w:t>lasse.hansen@clin.au.dk</w:t>
        </w:r>
      </w:hyperlink>
    </w:p>
    <w:p w14:paraId="4F269A58" w14:textId="23545A8C" w:rsidR="00DF60B7" w:rsidRDefault="00B74797" w:rsidP="00B74797">
      <w:pPr>
        <w:rPr>
          <w:rFonts w:ascii="Calibri" w:hAnsi="Calibri" w:cs="Calibri"/>
          <w:iCs/>
          <w:lang w:val="en-GB"/>
        </w:rPr>
      </w:pPr>
      <w:r w:rsidRPr="00402AB3">
        <w:rPr>
          <w:rFonts w:ascii="Calibri" w:hAnsi="Calibri" w:cs="Calibri"/>
          <w:iCs/>
          <w:lang w:val="en-GB"/>
        </w:rPr>
        <w:t>Telephone: +45 2763 0310</w:t>
      </w:r>
    </w:p>
    <w:p w14:paraId="4ADC217C" w14:textId="0B6600A8" w:rsidR="00DF60B7" w:rsidRDefault="00DF60B7" w:rsidP="00856E6E">
      <w:pPr>
        <w:spacing w:line="360" w:lineRule="auto"/>
        <w:rPr>
          <w:rFonts w:ascii="Calibri" w:eastAsia="Calibri" w:hAnsi="Calibri" w:cs="Calibri"/>
          <w:b/>
          <w:bCs/>
          <w:sz w:val="28"/>
          <w:szCs w:val="28"/>
          <w:lang w:val="en-GB"/>
        </w:rPr>
      </w:pPr>
      <w:r>
        <w:rPr>
          <w:rFonts w:ascii="Calibri" w:eastAsia="Calibri" w:hAnsi="Calibri" w:cs="Calibri"/>
          <w:b/>
          <w:bCs/>
          <w:sz w:val="28"/>
          <w:szCs w:val="28"/>
          <w:lang w:val="en-GB"/>
        </w:rPr>
        <w:lastRenderedPageBreak/>
        <w:t>Sensitivity analys</w:t>
      </w:r>
      <w:r w:rsidR="00856E6E">
        <w:rPr>
          <w:rFonts w:ascii="Calibri" w:eastAsia="Calibri" w:hAnsi="Calibri" w:cs="Calibri"/>
          <w:b/>
          <w:bCs/>
          <w:sz w:val="28"/>
          <w:szCs w:val="28"/>
          <w:lang w:val="en-GB"/>
        </w:rPr>
        <w:t>es</w:t>
      </w:r>
    </w:p>
    <w:p w14:paraId="76227C35" w14:textId="77E227BF" w:rsidR="00DF60B7" w:rsidRDefault="0081395F" w:rsidP="00856E6E">
      <w:pPr>
        <w:spacing w:line="360" w:lineRule="auto"/>
        <w:rPr>
          <w:rFonts w:ascii="Calibri" w:eastAsia="Calibri" w:hAnsi="Calibri" w:cs="Calibri"/>
          <w:lang w:val="en-GB"/>
        </w:rPr>
      </w:pPr>
      <w:r w:rsidRPr="367E4C53">
        <w:rPr>
          <w:rFonts w:ascii="Calibri" w:eastAsia="Calibri" w:hAnsi="Calibri" w:cs="Calibri"/>
          <w:lang w:val="en-GB"/>
        </w:rPr>
        <w:t>To es</w:t>
      </w:r>
      <w:r w:rsidR="00856E6E" w:rsidRPr="367E4C53">
        <w:rPr>
          <w:rFonts w:ascii="Calibri" w:eastAsia="Calibri" w:hAnsi="Calibri" w:cs="Calibri"/>
          <w:lang w:val="en-GB"/>
        </w:rPr>
        <w:t xml:space="preserve">timate the sensitivity of our analyses, we conducted </w:t>
      </w:r>
      <w:r w:rsidR="006B11B2">
        <w:rPr>
          <w:rFonts w:ascii="Calibri" w:eastAsia="Calibri" w:hAnsi="Calibri" w:cs="Calibri"/>
          <w:lang w:val="en-GB"/>
        </w:rPr>
        <w:t>three</w:t>
      </w:r>
      <w:r w:rsidR="00856E6E" w:rsidRPr="367E4C53">
        <w:rPr>
          <w:rFonts w:ascii="Calibri" w:eastAsia="Calibri" w:hAnsi="Calibri" w:cs="Calibri"/>
          <w:lang w:val="en-GB"/>
        </w:rPr>
        <w:t xml:space="preserve"> sensitivity analyses. One</w:t>
      </w:r>
      <w:r w:rsidR="00DD0926" w:rsidRPr="367E4C53">
        <w:rPr>
          <w:rFonts w:ascii="Calibri" w:eastAsia="Calibri" w:hAnsi="Calibri" w:cs="Calibri"/>
          <w:lang w:val="en-GB"/>
        </w:rPr>
        <w:t xml:space="preserve"> analysis</w:t>
      </w:r>
      <w:r w:rsidR="00856E6E" w:rsidRPr="367E4C53">
        <w:rPr>
          <w:rFonts w:ascii="Calibri" w:eastAsia="Calibri" w:hAnsi="Calibri" w:cs="Calibri"/>
          <w:lang w:val="en-GB"/>
        </w:rPr>
        <w:t xml:space="preserve"> </w:t>
      </w:r>
      <w:r w:rsidR="00DD0926" w:rsidRPr="367E4C53">
        <w:rPr>
          <w:rFonts w:ascii="Calibri" w:eastAsia="Calibri" w:hAnsi="Calibri" w:cs="Calibri"/>
          <w:lang w:val="en-GB"/>
        </w:rPr>
        <w:t>assessing</w:t>
      </w:r>
      <w:r w:rsidR="00856E6E" w:rsidRPr="367E4C53">
        <w:rPr>
          <w:rFonts w:ascii="Calibri" w:eastAsia="Calibri" w:hAnsi="Calibri" w:cs="Calibri"/>
          <w:lang w:val="en-GB"/>
        </w:rPr>
        <w:t xml:space="preserve"> the robustness of the estimated changepoints with different window sizes for novelty, one</w:t>
      </w:r>
      <w:r w:rsidR="00DD0926" w:rsidRPr="367E4C53">
        <w:rPr>
          <w:rFonts w:ascii="Calibri" w:eastAsia="Calibri" w:hAnsi="Calibri" w:cs="Calibri"/>
          <w:lang w:val="en-GB"/>
        </w:rPr>
        <w:t xml:space="preserve"> analysis</w:t>
      </w:r>
      <w:r w:rsidR="00856E6E" w:rsidRPr="367E4C53">
        <w:rPr>
          <w:rFonts w:ascii="Calibri" w:eastAsia="Calibri" w:hAnsi="Calibri" w:cs="Calibri"/>
          <w:lang w:val="en-GB"/>
        </w:rPr>
        <w:t xml:space="preserve"> </w:t>
      </w:r>
      <w:r w:rsidR="00DD0926" w:rsidRPr="367E4C53">
        <w:rPr>
          <w:rFonts w:ascii="Calibri" w:eastAsia="Calibri" w:hAnsi="Calibri" w:cs="Calibri"/>
          <w:lang w:val="en-GB"/>
        </w:rPr>
        <w:t>assessing</w:t>
      </w:r>
      <w:r w:rsidR="00856E6E" w:rsidRPr="367E4C53">
        <w:rPr>
          <w:rFonts w:ascii="Calibri" w:eastAsia="Calibri" w:hAnsi="Calibri" w:cs="Calibri"/>
          <w:lang w:val="en-GB"/>
        </w:rPr>
        <w:t xml:space="preserve"> the robustness of the estimated changepoints in the descriptive statistics using a different 10% sample of the data</w:t>
      </w:r>
      <w:r w:rsidR="006B11B2">
        <w:rPr>
          <w:rFonts w:ascii="Calibri" w:eastAsia="Calibri" w:hAnsi="Calibri" w:cs="Calibri"/>
          <w:lang w:val="en-GB"/>
        </w:rPr>
        <w:t>,</w:t>
      </w:r>
      <w:r w:rsidR="00856E6E" w:rsidRPr="367E4C53">
        <w:rPr>
          <w:rFonts w:ascii="Calibri" w:eastAsia="Calibri" w:hAnsi="Calibri" w:cs="Calibri"/>
          <w:lang w:val="en-GB"/>
        </w:rPr>
        <w:t xml:space="preserve"> and</w:t>
      </w:r>
      <w:r w:rsidR="006B11B2">
        <w:rPr>
          <w:rFonts w:ascii="Calibri" w:eastAsia="Calibri" w:hAnsi="Calibri" w:cs="Calibri"/>
          <w:lang w:val="en-GB"/>
        </w:rPr>
        <w:t xml:space="preserve"> one</w:t>
      </w:r>
      <w:r w:rsidR="00856E6E" w:rsidRPr="367E4C53">
        <w:rPr>
          <w:rFonts w:ascii="Calibri" w:eastAsia="Calibri" w:hAnsi="Calibri" w:cs="Calibri"/>
          <w:lang w:val="en-GB"/>
        </w:rPr>
        <w:t xml:space="preserve"> using the dependency parser from Enevoldsen et al. </w:t>
      </w:r>
      <w:r w:rsidRPr="367E4C53">
        <w:rPr>
          <w:rFonts w:ascii="Calibri" w:eastAsia="Calibri" w:hAnsi="Calibri" w:cs="Calibri"/>
          <w:lang w:val="en-GB"/>
        </w:rPr>
        <w:fldChar w:fldCharType="begin"/>
      </w:r>
      <w:r w:rsidR="00AF3DAB">
        <w:rPr>
          <w:rFonts w:ascii="Calibri" w:eastAsia="Calibri" w:hAnsi="Calibri" w:cs="Calibri"/>
          <w:lang w:val="en-GB"/>
        </w:rPr>
        <w:instrText xml:space="preserve"> ADDIN ZOTERO_ITEM CSL_CITATION {"citationID":"No7kqLDE","properties":{"formattedCitation":"(Enevoldsen {\\i{}et al.}, 2021)","plainCitation":"(Enevoldsen et al., 2021)","noteIndex":0},"citationItems":[{"id":4680,"uris":["http://zotero.org/users/4018283/items/2JX7YX4S"],"itemData":{"id":4680,"type":"paper-conference","abstract":"Danish natural language processing (NLP) has in recent years obtained considerable improvements with the addition of multiple new datasets and models. However, at present, there is no coherent framework for applying state-of-the-art models for Danish. We present DaCy: a unified framework for Danish NLP built on and integrated with SpaCy. DaCy uses efficient multitask models which obtain state-of-the-art performance on named entity recognition, part-of-speech tagging, and dependency parsing. DaCy contains tools for easy integration of existing models such as for polarity, emotion, or subjectivity detection. In addition, we conduct a series of tests for biases and robustness of Danish NLP pipelines through data augmentation. DaCy large compares favorably and is especially robust to long input lengths and spelling variations and errors. All models except DaCy large display significant biases related to ethnicity while only Polyglot shows a significant gender bias. We argue that for languages with limited benchmark sets, data augmentation can be particularly useful for obtaining more realistic and fine-grained performance estimates. We provide a series of augmenters as a first step towards a more thorough evaluation of language models for low and medium resource languages and encourage further development.","container-title":"CEUR Workshop Proceedings","language":"English","note":"ISSN: 1613-0073","page":"206–216","publisher":"ceur workshop proceedings","title":"DaCy: A unified framework for Danish NLP","volume":"2989","author":[{"family":"Enevoldsen","given":"Kenneth"},{"family":"Hansen","given":"Lasse"},{"family":"Nielbo","given":"Kristoffer L."}],"issued":{"date-parts":[["2021"]]}}}],"schema":"https://github.com/citation-style-language/schema/raw/master/csl-citation.json"} </w:instrText>
      </w:r>
      <w:r w:rsidRPr="367E4C53">
        <w:rPr>
          <w:rFonts w:ascii="Calibri" w:eastAsia="Calibri" w:hAnsi="Calibri" w:cs="Calibri"/>
          <w:lang w:val="en-GB"/>
        </w:rPr>
        <w:fldChar w:fldCharType="separate"/>
      </w:r>
      <w:r w:rsidR="00AF3DAB" w:rsidRPr="00AF3DAB">
        <w:rPr>
          <w:rFonts w:ascii="Calibri" w:hAnsi="Calibri" w:cs="Calibri"/>
          <w:lang w:val="en-GB"/>
        </w:rPr>
        <w:t xml:space="preserve">(Enevoldsen </w:t>
      </w:r>
      <w:r w:rsidR="00AF3DAB" w:rsidRPr="00AF3DAB">
        <w:rPr>
          <w:rFonts w:ascii="Calibri" w:hAnsi="Calibri" w:cs="Calibri"/>
          <w:i/>
          <w:iCs/>
          <w:lang w:val="en-GB"/>
        </w:rPr>
        <w:t>et al.</w:t>
      </w:r>
      <w:r w:rsidR="00AF3DAB" w:rsidRPr="00AF3DAB">
        <w:rPr>
          <w:rFonts w:ascii="Calibri" w:hAnsi="Calibri" w:cs="Calibri"/>
          <w:lang w:val="en-GB"/>
        </w:rPr>
        <w:t>, 2021)</w:t>
      </w:r>
      <w:r w:rsidRPr="367E4C53">
        <w:rPr>
          <w:rFonts w:ascii="Calibri" w:eastAsia="Calibri" w:hAnsi="Calibri" w:cs="Calibri"/>
          <w:lang w:val="en-GB"/>
        </w:rPr>
        <w:fldChar w:fldCharType="end"/>
      </w:r>
      <w:r w:rsidR="00856E6E" w:rsidRPr="367E4C53">
        <w:rPr>
          <w:rFonts w:ascii="Calibri" w:eastAsia="Calibri" w:hAnsi="Calibri" w:cs="Calibri"/>
          <w:lang w:val="en-GB"/>
        </w:rPr>
        <w:t>.</w:t>
      </w:r>
    </w:p>
    <w:p w14:paraId="74A886A5" w14:textId="00425FC2" w:rsidR="00856E6E" w:rsidRDefault="00856E6E" w:rsidP="00856E6E">
      <w:pPr>
        <w:spacing w:line="360" w:lineRule="auto"/>
        <w:rPr>
          <w:rFonts w:ascii="Calibri" w:eastAsia="Calibri" w:hAnsi="Calibri" w:cs="Calibri"/>
          <w:lang w:val="en-GB"/>
        </w:rPr>
      </w:pPr>
    </w:p>
    <w:p w14:paraId="0D6033AD" w14:textId="243F087A" w:rsidR="00856E6E" w:rsidRDefault="00856E6E" w:rsidP="00856E6E">
      <w:pPr>
        <w:spacing w:line="360" w:lineRule="auto"/>
        <w:rPr>
          <w:rFonts w:ascii="Calibri" w:eastAsia="Calibri" w:hAnsi="Calibri" w:cs="Calibri"/>
          <w:b/>
          <w:bCs/>
          <w:lang w:val="en-GB"/>
        </w:rPr>
      </w:pPr>
      <w:r>
        <w:rPr>
          <w:rFonts w:ascii="Calibri" w:eastAsia="Calibri" w:hAnsi="Calibri" w:cs="Calibri"/>
          <w:b/>
          <w:bCs/>
          <w:lang w:val="en-GB"/>
        </w:rPr>
        <w:t>Sensitivity</w:t>
      </w:r>
      <w:ins w:id="1" w:author="Søren Dinesen Østergaard" w:date="2023-06-20T12:27:00Z">
        <w:r w:rsidR="00CE0CBC">
          <w:rPr>
            <w:rFonts w:ascii="Calibri" w:eastAsia="Calibri" w:hAnsi="Calibri" w:cs="Calibri"/>
            <w:b/>
            <w:bCs/>
            <w:lang w:val="en-GB"/>
          </w:rPr>
          <w:t xml:space="preserve"> analyses</w:t>
        </w:r>
      </w:ins>
      <w:r>
        <w:rPr>
          <w:rFonts w:ascii="Calibri" w:eastAsia="Calibri" w:hAnsi="Calibri" w:cs="Calibri"/>
          <w:b/>
          <w:bCs/>
          <w:lang w:val="en-GB"/>
        </w:rPr>
        <w:t xml:space="preserve"> of novelty</w:t>
      </w:r>
    </w:p>
    <w:p w14:paraId="6AD7C1E8" w14:textId="5060EB1A" w:rsidR="00856E6E" w:rsidRDefault="00856E6E" w:rsidP="00856E6E">
      <w:pPr>
        <w:spacing w:line="360" w:lineRule="auto"/>
        <w:rPr>
          <w:rFonts w:ascii="Calibri" w:eastAsia="Calibri" w:hAnsi="Calibri" w:cs="Calibri"/>
          <w:lang w:val="en-GB"/>
        </w:rPr>
      </w:pPr>
      <w:r>
        <w:rPr>
          <w:rFonts w:ascii="Calibri" w:eastAsia="Calibri" w:hAnsi="Calibri" w:cs="Calibri"/>
          <w:lang w:val="en-GB"/>
        </w:rPr>
        <w:t>The effect of using different window sizes</w:t>
      </w:r>
      <w:r w:rsidR="008B0A6B">
        <w:rPr>
          <w:rFonts w:ascii="Calibri" w:eastAsia="Calibri" w:hAnsi="Calibri" w:cs="Calibri"/>
          <w:lang w:val="en-GB"/>
        </w:rPr>
        <w:t xml:space="preserve"> (2,4, 6, and 8 quarters) for calculating novelty</w:t>
      </w:r>
      <w:r>
        <w:rPr>
          <w:rFonts w:ascii="Calibri" w:eastAsia="Calibri" w:hAnsi="Calibri" w:cs="Calibri"/>
          <w:lang w:val="en-GB"/>
        </w:rPr>
        <w:t xml:space="preserve"> is visualised in </w:t>
      </w:r>
      <w:r w:rsidR="008B0A6B">
        <w:rPr>
          <w:rFonts w:ascii="Calibri" w:eastAsia="Calibri" w:hAnsi="Calibri" w:cs="Calibri"/>
          <w:lang w:val="en-GB"/>
        </w:rPr>
        <w:t>S</w:t>
      </w:r>
      <w:r>
        <w:rPr>
          <w:rFonts w:ascii="Calibri" w:eastAsia="Calibri" w:hAnsi="Calibri" w:cs="Calibri"/>
          <w:lang w:val="en-GB"/>
        </w:rPr>
        <w:t xml:space="preserve">upplementary </w:t>
      </w:r>
      <w:r w:rsidR="008B0A6B">
        <w:rPr>
          <w:rFonts w:ascii="Calibri" w:eastAsia="Calibri" w:hAnsi="Calibri" w:cs="Calibri"/>
          <w:lang w:val="en-GB"/>
        </w:rPr>
        <w:t>F</w:t>
      </w:r>
      <w:r>
        <w:rPr>
          <w:rFonts w:ascii="Calibri" w:eastAsia="Calibri" w:hAnsi="Calibri" w:cs="Calibri"/>
          <w:lang w:val="en-GB"/>
        </w:rPr>
        <w:t xml:space="preserve">igure </w:t>
      </w:r>
      <w:r w:rsidR="006B11B2">
        <w:rPr>
          <w:rFonts w:ascii="Calibri" w:eastAsia="Calibri" w:hAnsi="Calibri" w:cs="Calibri"/>
          <w:lang w:val="en-GB"/>
        </w:rPr>
        <w:t>7</w:t>
      </w:r>
      <w:r>
        <w:rPr>
          <w:rFonts w:ascii="Calibri" w:eastAsia="Calibri" w:hAnsi="Calibri" w:cs="Calibri"/>
          <w:lang w:val="en-GB"/>
        </w:rPr>
        <w:t xml:space="preserve"> and </w:t>
      </w:r>
      <w:r w:rsidR="006B11B2">
        <w:rPr>
          <w:rFonts w:ascii="Calibri" w:eastAsia="Calibri" w:hAnsi="Calibri" w:cs="Calibri"/>
          <w:lang w:val="en-GB"/>
        </w:rPr>
        <w:t>8</w:t>
      </w:r>
      <w:r>
        <w:rPr>
          <w:rFonts w:ascii="Calibri" w:eastAsia="Calibri" w:hAnsi="Calibri" w:cs="Calibri"/>
          <w:lang w:val="en-GB"/>
        </w:rPr>
        <w:t xml:space="preserve">. </w:t>
      </w:r>
      <w:r w:rsidR="00CC1CF5">
        <w:rPr>
          <w:rFonts w:ascii="Calibri" w:eastAsia="Calibri" w:hAnsi="Calibri" w:cs="Calibri"/>
          <w:lang w:val="en-GB"/>
        </w:rPr>
        <w:t xml:space="preserve">Supplementary </w:t>
      </w:r>
      <w:r>
        <w:rPr>
          <w:rFonts w:ascii="Calibri" w:eastAsia="Calibri" w:hAnsi="Calibri" w:cs="Calibri"/>
          <w:lang w:val="en-GB"/>
        </w:rPr>
        <w:t xml:space="preserve">Figure </w:t>
      </w:r>
      <w:r w:rsidR="006B11B2">
        <w:rPr>
          <w:rFonts w:ascii="Calibri" w:eastAsia="Calibri" w:hAnsi="Calibri" w:cs="Calibri"/>
          <w:lang w:val="en-GB"/>
        </w:rPr>
        <w:t>7</w:t>
      </w:r>
      <w:r>
        <w:rPr>
          <w:rFonts w:ascii="Calibri" w:eastAsia="Calibri" w:hAnsi="Calibri" w:cs="Calibri"/>
          <w:lang w:val="en-GB"/>
        </w:rPr>
        <w:t xml:space="preserve"> shows that </w:t>
      </w:r>
      <w:r w:rsidR="008B0A6B">
        <w:rPr>
          <w:rFonts w:ascii="Calibri" w:eastAsia="Calibri" w:hAnsi="Calibri" w:cs="Calibri"/>
          <w:lang w:val="en-GB"/>
        </w:rPr>
        <w:t xml:space="preserve">using different window sizes mainly changes the novelty value for the first 4 quarters, after which novelty is stable across window sizes. </w:t>
      </w:r>
      <w:r w:rsidR="00CC1CF5">
        <w:rPr>
          <w:rFonts w:ascii="Calibri" w:eastAsia="Calibri" w:hAnsi="Calibri" w:cs="Calibri"/>
          <w:lang w:val="en-GB"/>
        </w:rPr>
        <w:t>The deviations in the first extraction led to a changepoint being detected in 2017, Q</w:t>
      </w:r>
      <w:r w:rsidR="00B80028">
        <w:rPr>
          <w:rFonts w:ascii="Calibri" w:eastAsia="Calibri" w:hAnsi="Calibri" w:cs="Calibri"/>
          <w:lang w:val="en-GB"/>
        </w:rPr>
        <w:t>3</w:t>
      </w:r>
      <w:r w:rsidR="00CC1CF5">
        <w:rPr>
          <w:rFonts w:ascii="Calibri" w:eastAsia="Calibri" w:hAnsi="Calibri" w:cs="Calibri"/>
          <w:lang w:val="en-GB"/>
        </w:rPr>
        <w:t xml:space="preserve"> for window sizes 6 and 8 where novelty seems to drop slightly and become more stable. Supplementary Figure </w:t>
      </w:r>
      <w:r w:rsidR="006B11B2">
        <w:rPr>
          <w:rFonts w:ascii="Calibri" w:eastAsia="Calibri" w:hAnsi="Calibri" w:cs="Calibri"/>
          <w:lang w:val="en-GB"/>
        </w:rPr>
        <w:t>8</w:t>
      </w:r>
      <w:r w:rsidR="00CC1CF5">
        <w:rPr>
          <w:rFonts w:ascii="Calibri" w:eastAsia="Calibri" w:hAnsi="Calibri" w:cs="Calibri"/>
          <w:lang w:val="en-GB"/>
        </w:rPr>
        <w:t xml:space="preserve"> shows an equivalent figure to Figure 4 in the main manuscript, but shows the estimated changepoints for window sizes 2, 4, 6, and 8 quarters as well. In general, novelty with window size 4 finds very similar changepoints to window size 2</w:t>
      </w:r>
      <w:r w:rsidR="000921C2">
        <w:rPr>
          <w:rFonts w:ascii="Calibri" w:eastAsia="Calibri" w:hAnsi="Calibri" w:cs="Calibri"/>
          <w:lang w:val="en-GB"/>
        </w:rPr>
        <w:t xml:space="preserve">, however with additional two additional ones for F4 – Neurotic &amp; stress-related disorders around 2017. Using window sizes of 6 and 8 quarters also estimates changepoints for F4 – Neurotic &amp; stress-related disorders around 2017, as well as changepoints on the aggregate level at the same time. Finally, using a window size of 8 quarters leads to two 2 changepoints around 2020 to be estimated for mental status examination. </w:t>
      </w:r>
    </w:p>
    <w:p w14:paraId="591464D7" w14:textId="7E6D69D6" w:rsidR="000921C2" w:rsidRDefault="000921C2" w:rsidP="00856E6E">
      <w:pPr>
        <w:spacing w:line="360" w:lineRule="auto"/>
        <w:rPr>
          <w:rFonts w:ascii="Calibri" w:eastAsia="Calibri" w:hAnsi="Calibri" w:cs="Calibri"/>
          <w:lang w:val="en-GB"/>
        </w:rPr>
      </w:pPr>
    </w:p>
    <w:p w14:paraId="46823FDC" w14:textId="5582C52B" w:rsidR="000921C2" w:rsidRDefault="000921C2" w:rsidP="00856E6E">
      <w:pPr>
        <w:spacing w:line="360" w:lineRule="auto"/>
        <w:rPr>
          <w:rFonts w:ascii="Calibri" w:eastAsia="Calibri" w:hAnsi="Calibri" w:cs="Calibri"/>
          <w:b/>
          <w:bCs/>
          <w:lang w:val="en-GB"/>
        </w:rPr>
      </w:pPr>
      <w:r>
        <w:rPr>
          <w:rFonts w:ascii="Calibri" w:eastAsia="Calibri" w:hAnsi="Calibri" w:cs="Calibri"/>
          <w:b/>
          <w:bCs/>
          <w:lang w:val="en-GB"/>
        </w:rPr>
        <w:t xml:space="preserve">Sensitivity </w:t>
      </w:r>
      <w:ins w:id="2" w:author="Søren Dinesen Østergaard" w:date="2023-06-20T12:27:00Z">
        <w:r w:rsidR="00CE0CBC">
          <w:rPr>
            <w:rFonts w:ascii="Calibri" w:eastAsia="Calibri" w:hAnsi="Calibri" w:cs="Calibri"/>
            <w:b/>
            <w:bCs/>
            <w:lang w:val="en-GB"/>
          </w:rPr>
          <w:t xml:space="preserve">analyses </w:t>
        </w:r>
      </w:ins>
      <w:r>
        <w:rPr>
          <w:rFonts w:ascii="Calibri" w:eastAsia="Calibri" w:hAnsi="Calibri" w:cs="Calibri"/>
          <w:b/>
          <w:bCs/>
          <w:lang w:val="en-GB"/>
        </w:rPr>
        <w:t xml:space="preserve">of </w:t>
      </w:r>
      <w:r w:rsidR="00A73023" w:rsidRPr="00A73023">
        <w:rPr>
          <w:rFonts w:ascii="Calibri" w:eastAsia="Calibri" w:hAnsi="Calibri" w:cs="Calibri"/>
          <w:b/>
          <w:bCs/>
          <w:lang w:val="en-GB"/>
        </w:rPr>
        <w:t>sentence length, readability metrics, and syntactic complexity of clinical notes</w:t>
      </w:r>
    </w:p>
    <w:p w14:paraId="2C2F5B72" w14:textId="3EAD76B2" w:rsidR="000921C2" w:rsidRPr="000921C2" w:rsidRDefault="000921C2" w:rsidP="00856E6E">
      <w:pPr>
        <w:spacing w:line="360" w:lineRule="auto"/>
        <w:rPr>
          <w:rFonts w:ascii="Calibri" w:eastAsia="Calibri" w:hAnsi="Calibri" w:cs="Calibri"/>
          <w:lang w:val="en-GB"/>
        </w:rPr>
      </w:pPr>
      <w:r>
        <w:rPr>
          <w:rFonts w:ascii="Calibri" w:eastAsia="Calibri" w:hAnsi="Calibri" w:cs="Calibri"/>
          <w:lang w:val="en-GB"/>
        </w:rPr>
        <w:t xml:space="preserve">The effect of using a different 10% sample of the data for extraction of descriptive statistics is explored in Supplementary Figure </w:t>
      </w:r>
      <w:r w:rsidR="006B11B2">
        <w:rPr>
          <w:rFonts w:ascii="Calibri" w:eastAsia="Calibri" w:hAnsi="Calibri" w:cs="Calibri"/>
          <w:lang w:val="en-GB"/>
        </w:rPr>
        <w:t>9</w:t>
      </w:r>
      <w:r>
        <w:rPr>
          <w:rFonts w:ascii="Calibri" w:eastAsia="Calibri" w:hAnsi="Calibri" w:cs="Calibri"/>
          <w:lang w:val="en-GB"/>
        </w:rPr>
        <w:t>-</w:t>
      </w:r>
      <w:r w:rsidR="006B11B2">
        <w:rPr>
          <w:rFonts w:ascii="Calibri" w:eastAsia="Calibri" w:hAnsi="Calibri" w:cs="Calibri"/>
          <w:lang w:val="en-GB"/>
        </w:rPr>
        <w:t>13</w:t>
      </w:r>
      <w:r>
        <w:rPr>
          <w:rFonts w:ascii="Calibri" w:eastAsia="Calibri" w:hAnsi="Calibri" w:cs="Calibri"/>
          <w:lang w:val="en-GB"/>
        </w:rPr>
        <w:t>. Thanks to a comment from a reviewer, we also updated the dependency parsing component to use the</w:t>
      </w:r>
      <w:r w:rsidR="009D2805">
        <w:rPr>
          <w:rFonts w:ascii="Calibri" w:eastAsia="Calibri" w:hAnsi="Calibri" w:cs="Calibri"/>
          <w:lang w:val="en-GB"/>
        </w:rPr>
        <w:t xml:space="preserve"> state-of-the-art</w:t>
      </w:r>
      <w:r>
        <w:rPr>
          <w:rFonts w:ascii="Calibri" w:eastAsia="Calibri" w:hAnsi="Calibri" w:cs="Calibri"/>
          <w:lang w:val="en-GB"/>
        </w:rPr>
        <w:t xml:space="preserve"> model for Danish instead of spaCy’s large model </w:t>
      </w:r>
      <w:r>
        <w:rPr>
          <w:rFonts w:ascii="Calibri" w:eastAsia="Calibri" w:hAnsi="Calibri" w:cs="Calibri"/>
          <w:lang w:val="en-GB"/>
        </w:rPr>
        <w:fldChar w:fldCharType="begin"/>
      </w:r>
      <w:r w:rsidR="00AF3DAB">
        <w:rPr>
          <w:rFonts w:ascii="Calibri" w:eastAsia="Calibri" w:hAnsi="Calibri" w:cs="Calibri"/>
          <w:lang w:val="en-GB"/>
        </w:rPr>
        <w:instrText xml:space="preserve"> ADDIN ZOTERO_ITEM CSL_CITATION {"citationID":"nLFFd5FD","properties":{"formattedCitation":"(Enevoldsen {\\i{}et al.}, 2021)","plainCitation":"(Enevoldsen et al., 2021)","noteIndex":0},"citationItems":[{"id":4680,"uris":["http://zotero.org/users/4018283/items/2JX7YX4S"],"itemData":{"id":4680,"type":"paper-conference","abstract":"Danish natural language processing (NLP) has in recent years obtained considerable improvements with the addition of multiple new datasets and models. However, at present, there is no coherent framework for applying state-of-the-art models for Danish. We present DaCy: a unified framework for Danish NLP built on and integrated with SpaCy. DaCy uses efficient multitask models which obtain state-of-the-art performance on named entity recognition, part-of-speech tagging, and dependency parsing. DaCy contains tools for easy integration of existing models such as for polarity, emotion, or subjectivity detection. In addition, we conduct a series of tests for biases and robustness of Danish NLP pipelines through data augmentation. DaCy large compares favorably and is especially robust to long input lengths and spelling variations and errors. All models except DaCy large display significant biases related to ethnicity while only Polyglot shows a significant gender bias. We argue that for languages with limited benchmark sets, data augmentation can be particularly useful for obtaining more realistic and fine-grained performance estimates. We provide a series of augmenters as a first step towards a more thorough evaluation of language models for low and medium resource languages and encourage further development.","container-title":"CEUR Workshop Proceedings","language":"English","note":"ISSN: 1613-0073","page":"206–216","publisher":"ceur workshop proceedings","title":"DaCy: A unified framework for Danish NLP","volume":"2989","author":[{"family":"Enevoldsen","given":"Kenneth"},{"family":"Hansen","given":"Lasse"},{"family":"Nielbo","given":"Kristoffer L."}],"issued":{"date-parts":[["2021"]]}}}],"schema":"https://github.com/citation-style-language/schema/raw/master/csl-citation.json"} </w:instrText>
      </w:r>
      <w:r>
        <w:rPr>
          <w:rFonts w:ascii="Calibri" w:eastAsia="Calibri" w:hAnsi="Calibri" w:cs="Calibri"/>
          <w:lang w:val="en-GB"/>
        </w:rPr>
        <w:fldChar w:fldCharType="separate"/>
      </w:r>
      <w:r w:rsidR="00AF3DAB" w:rsidRPr="00AF3DAB">
        <w:rPr>
          <w:rFonts w:ascii="Calibri" w:hAnsi="Calibri" w:cs="Calibri"/>
          <w:lang w:val="en-GB"/>
        </w:rPr>
        <w:t xml:space="preserve">(Enevoldsen </w:t>
      </w:r>
      <w:r w:rsidR="00AF3DAB" w:rsidRPr="00AF3DAB">
        <w:rPr>
          <w:rFonts w:ascii="Calibri" w:hAnsi="Calibri" w:cs="Calibri"/>
          <w:i/>
          <w:iCs/>
          <w:lang w:val="en-GB"/>
        </w:rPr>
        <w:t>et al.</w:t>
      </w:r>
      <w:r w:rsidR="00AF3DAB" w:rsidRPr="00AF3DAB">
        <w:rPr>
          <w:rFonts w:ascii="Calibri" w:hAnsi="Calibri" w:cs="Calibri"/>
          <w:lang w:val="en-GB"/>
        </w:rPr>
        <w:t>, 2021)</w:t>
      </w:r>
      <w:r>
        <w:rPr>
          <w:rFonts w:ascii="Calibri" w:eastAsia="Calibri" w:hAnsi="Calibri" w:cs="Calibri"/>
          <w:lang w:val="en-GB"/>
        </w:rPr>
        <w:fldChar w:fldCharType="end"/>
      </w:r>
      <w:r>
        <w:rPr>
          <w:rFonts w:ascii="Calibri" w:eastAsia="Calibri" w:hAnsi="Calibri" w:cs="Calibri"/>
          <w:lang w:val="en-GB"/>
        </w:rPr>
        <w:t xml:space="preserve">. Supplementary Figure </w:t>
      </w:r>
      <w:r w:rsidR="006B11B2">
        <w:rPr>
          <w:rFonts w:ascii="Calibri" w:eastAsia="Calibri" w:hAnsi="Calibri" w:cs="Calibri"/>
          <w:lang w:val="en-GB"/>
        </w:rPr>
        <w:t>9</w:t>
      </w:r>
      <w:r>
        <w:rPr>
          <w:rFonts w:ascii="Calibri" w:eastAsia="Calibri" w:hAnsi="Calibri" w:cs="Calibri"/>
          <w:lang w:val="en-GB"/>
        </w:rPr>
        <w:t xml:space="preserve"> shows an equivalent figure to Figure 6 in the main manuscript but based on a different 10% random sample of the data. </w:t>
      </w:r>
      <w:r w:rsidR="00DD0926">
        <w:rPr>
          <w:rFonts w:ascii="Calibri" w:eastAsia="Calibri" w:hAnsi="Calibri" w:cs="Calibri"/>
          <w:lang w:val="en-GB"/>
        </w:rPr>
        <w:t xml:space="preserve">In general, the estimated changepoints are highly similar to Figure 6, with a build-up of changepoints around the </w:t>
      </w:r>
      <w:r w:rsidR="00DD0926">
        <w:rPr>
          <w:rFonts w:ascii="Calibri" w:eastAsia="Calibri" w:hAnsi="Calibri" w:cs="Calibri"/>
          <w:lang w:val="en-GB"/>
        </w:rPr>
        <w:lastRenderedPageBreak/>
        <w:t xml:space="preserve">time of COVID-19. Additional changepoints in mean dependency distance </w:t>
      </w:r>
      <w:r w:rsidR="00364C3A">
        <w:rPr>
          <w:rFonts w:ascii="Calibri" w:eastAsia="Calibri" w:hAnsi="Calibri" w:cs="Calibri"/>
          <w:lang w:val="en-GB"/>
        </w:rPr>
        <w:t xml:space="preserve">using DaCy large </w:t>
      </w:r>
      <w:r w:rsidR="00DD0926">
        <w:rPr>
          <w:rFonts w:ascii="Calibri" w:eastAsia="Calibri" w:hAnsi="Calibri" w:cs="Calibri"/>
          <w:lang w:val="en-GB"/>
        </w:rPr>
        <w:t>are found for the semi-structured diagnostic interview in 2015 Q2 and Q4, and for Appointment, Psychiatry in 2020 Q4. Supplementary Figures 1</w:t>
      </w:r>
      <w:r w:rsidR="006B11B2">
        <w:rPr>
          <w:rFonts w:ascii="Calibri" w:eastAsia="Calibri" w:hAnsi="Calibri" w:cs="Calibri"/>
          <w:lang w:val="en-GB"/>
        </w:rPr>
        <w:t>0</w:t>
      </w:r>
      <w:r w:rsidR="00DD0926">
        <w:rPr>
          <w:rFonts w:ascii="Calibri" w:eastAsia="Calibri" w:hAnsi="Calibri" w:cs="Calibri"/>
          <w:lang w:val="en-GB"/>
        </w:rPr>
        <w:t>-1</w:t>
      </w:r>
      <w:r w:rsidR="006B11B2">
        <w:rPr>
          <w:rFonts w:ascii="Calibri" w:eastAsia="Calibri" w:hAnsi="Calibri" w:cs="Calibri"/>
          <w:lang w:val="en-GB"/>
        </w:rPr>
        <w:t>3</w:t>
      </w:r>
      <w:r w:rsidR="00DD0926">
        <w:rPr>
          <w:rFonts w:ascii="Calibri" w:eastAsia="Calibri" w:hAnsi="Calibri" w:cs="Calibri"/>
          <w:lang w:val="en-GB"/>
        </w:rPr>
        <w:t xml:space="preserve"> show timeseries for the different note types for ARI, mean dependency distance, mean number of tokens, and proportion – equivalent to Supplementary Figures </w:t>
      </w:r>
      <w:r w:rsidR="006B11B2">
        <w:rPr>
          <w:rFonts w:ascii="Calibri" w:eastAsia="Calibri" w:hAnsi="Calibri" w:cs="Calibri"/>
          <w:lang w:val="en-GB"/>
        </w:rPr>
        <w:t>3</w:t>
      </w:r>
      <w:r w:rsidR="00DD0926">
        <w:rPr>
          <w:rFonts w:ascii="Calibri" w:eastAsia="Calibri" w:hAnsi="Calibri" w:cs="Calibri"/>
          <w:lang w:val="en-GB"/>
        </w:rPr>
        <w:t>-</w:t>
      </w:r>
      <w:r w:rsidR="006B11B2">
        <w:rPr>
          <w:rFonts w:ascii="Calibri" w:eastAsia="Calibri" w:hAnsi="Calibri" w:cs="Calibri"/>
          <w:lang w:val="en-GB"/>
        </w:rPr>
        <w:t>6</w:t>
      </w:r>
      <w:r w:rsidR="00DD0926">
        <w:rPr>
          <w:rFonts w:ascii="Calibri" w:eastAsia="Calibri" w:hAnsi="Calibri" w:cs="Calibri"/>
          <w:lang w:val="en-GB"/>
        </w:rPr>
        <w:t xml:space="preserve">. Inspecting and comparing these reveals only changes between the two samples. The differences in estimated changepoints </w:t>
      </w:r>
      <w:r w:rsidR="006B7E72">
        <w:rPr>
          <w:rFonts w:ascii="Calibri" w:eastAsia="Calibri" w:hAnsi="Calibri" w:cs="Calibri"/>
          <w:lang w:val="en-GB"/>
        </w:rPr>
        <w:t>seem</w:t>
      </w:r>
      <w:r w:rsidR="00DD0926">
        <w:rPr>
          <w:rFonts w:ascii="Calibri" w:eastAsia="Calibri" w:hAnsi="Calibri" w:cs="Calibri"/>
          <w:lang w:val="en-GB"/>
        </w:rPr>
        <w:t xml:space="preserve"> to mainly stem from the PELT changepoint model’s sensitivity, rather than </w:t>
      </w:r>
      <w:r w:rsidR="006B7E72">
        <w:rPr>
          <w:rFonts w:ascii="Calibri" w:eastAsia="Calibri" w:hAnsi="Calibri" w:cs="Calibri"/>
          <w:lang w:val="en-GB"/>
        </w:rPr>
        <w:t xml:space="preserve">major differences in extracted values between the samples. Future analyses might therefore benefit from tuning the PELT model’s sensitivity by </w:t>
      </w:r>
      <w:proofErr w:type="gramStart"/>
      <w:r w:rsidR="006B7E72">
        <w:rPr>
          <w:rFonts w:ascii="Calibri" w:eastAsia="Calibri" w:hAnsi="Calibri" w:cs="Calibri"/>
          <w:lang w:val="en-GB"/>
        </w:rPr>
        <w:t>e.g.</w:t>
      </w:r>
      <w:proofErr w:type="gramEnd"/>
      <w:r w:rsidR="006B7E72">
        <w:rPr>
          <w:rFonts w:ascii="Calibri" w:eastAsia="Calibri" w:hAnsi="Calibri" w:cs="Calibri"/>
          <w:lang w:val="en-GB"/>
        </w:rPr>
        <w:t xml:space="preserve"> changing the penalty (type 1 (false positive) error rate).</w:t>
      </w:r>
    </w:p>
    <w:p w14:paraId="66C432E1" w14:textId="0FE0C579" w:rsidR="00CC1CF5" w:rsidRDefault="00CC1CF5" w:rsidP="00856E6E">
      <w:pPr>
        <w:spacing w:line="360" w:lineRule="auto"/>
        <w:rPr>
          <w:rFonts w:ascii="Calibri" w:eastAsia="Calibri" w:hAnsi="Calibri" w:cs="Calibri"/>
          <w:lang w:val="en-GB"/>
        </w:rPr>
      </w:pPr>
    </w:p>
    <w:p w14:paraId="3D045D5E" w14:textId="77777777" w:rsidR="00CC1CF5" w:rsidRPr="00856E6E" w:rsidRDefault="00CC1CF5" w:rsidP="00856E6E">
      <w:pPr>
        <w:spacing w:line="360" w:lineRule="auto"/>
        <w:rPr>
          <w:rFonts w:ascii="Calibri" w:eastAsia="Calibri" w:hAnsi="Calibri" w:cs="Calibri"/>
          <w:lang w:val="en-GB"/>
        </w:rPr>
      </w:pPr>
    </w:p>
    <w:p w14:paraId="0B8AD073" w14:textId="6B776782" w:rsidR="0056427B" w:rsidRDefault="00856E6E">
      <w:pPr>
        <w:rPr>
          <w:rFonts w:ascii="Calibri" w:eastAsia="Calibri" w:hAnsi="Calibri" w:cs="Calibri"/>
          <w:iCs/>
          <w:lang w:val="en-GB"/>
        </w:rPr>
      </w:pPr>
      <w:r>
        <w:rPr>
          <w:rFonts w:ascii="Calibri" w:eastAsia="Calibri" w:hAnsi="Calibri" w:cs="Calibri"/>
          <w:iCs/>
          <w:lang w:val="en-GB"/>
        </w:rPr>
        <w:br w:type="page"/>
      </w:r>
    </w:p>
    <w:p w14:paraId="07833B2B" w14:textId="1685BE59" w:rsidR="00725514" w:rsidRDefault="00725514" w:rsidP="0056427B">
      <w:pPr>
        <w:rPr>
          <w:rFonts w:ascii="Calibri" w:eastAsia="Calibri" w:hAnsi="Calibri" w:cs="Calibri"/>
          <w:iCs/>
          <w:lang w:val="en-GB"/>
        </w:rPr>
      </w:pPr>
      <w:r w:rsidRPr="00B74797">
        <w:rPr>
          <w:rFonts w:ascii="Calibri" w:eastAsia="Calibri" w:hAnsi="Calibri" w:cs="Calibri"/>
          <w:b/>
          <w:bCs/>
          <w:iCs/>
          <w:lang w:val="en-GB"/>
        </w:rPr>
        <w:t xml:space="preserve">Supplementary Figure </w:t>
      </w:r>
      <w:r>
        <w:rPr>
          <w:rFonts w:ascii="Calibri" w:eastAsia="Calibri" w:hAnsi="Calibri" w:cs="Calibri"/>
          <w:b/>
          <w:bCs/>
          <w:iCs/>
          <w:lang w:val="en-GB"/>
        </w:rPr>
        <w:t>1</w:t>
      </w:r>
      <w:r w:rsidRPr="00B74797">
        <w:rPr>
          <w:rFonts w:ascii="Calibri" w:eastAsia="Calibri" w:hAnsi="Calibri" w:cs="Calibri"/>
          <w:b/>
          <w:bCs/>
          <w:iCs/>
          <w:lang w:val="en-GB"/>
        </w:rPr>
        <w:t>: Mean</w:t>
      </w:r>
      <w:r>
        <w:rPr>
          <w:rFonts w:ascii="Calibri" w:eastAsia="Calibri" w:hAnsi="Calibri" w:cs="Calibri"/>
          <w:b/>
          <w:bCs/>
          <w:iCs/>
          <w:lang w:val="en-GB"/>
        </w:rPr>
        <w:t xml:space="preserve"> number of</w:t>
      </w:r>
      <w:r w:rsidRPr="00B74797">
        <w:rPr>
          <w:rFonts w:ascii="Calibri" w:eastAsia="Calibri" w:hAnsi="Calibri" w:cs="Calibri"/>
          <w:b/>
          <w:bCs/>
          <w:iCs/>
          <w:lang w:val="en-GB"/>
        </w:rPr>
        <w:t xml:space="preserve"> tokens per note on the aggregate level including 2011 and 2012</w:t>
      </w:r>
      <w:r>
        <w:rPr>
          <w:rFonts w:ascii="Calibri" w:eastAsia="Calibri" w:hAnsi="Calibri" w:cs="Calibri"/>
          <w:b/>
          <w:bCs/>
          <w:iCs/>
          <w:lang w:val="en-GB"/>
        </w:rPr>
        <w:t>.</w:t>
      </w:r>
    </w:p>
    <w:p w14:paraId="2AAB8F48" w14:textId="002E33BB" w:rsidR="0056427B" w:rsidRDefault="0056427B" w:rsidP="0056427B">
      <w:pPr>
        <w:rPr>
          <w:rFonts w:ascii="Calibri" w:eastAsia="Calibri" w:hAnsi="Calibri" w:cs="Calibri"/>
          <w:iCs/>
          <w:lang w:val="en-GB"/>
        </w:rPr>
      </w:pPr>
      <w:r w:rsidRPr="00402AB3">
        <w:rPr>
          <w:rFonts w:ascii="Calibri" w:eastAsia="Calibri" w:hAnsi="Calibri" w:cs="Calibri"/>
          <w:i/>
          <w:noProof/>
          <w:lang w:val="en-GB"/>
        </w:rPr>
        <w:drawing>
          <wp:inline distT="0" distB="0" distL="0" distR="0" wp14:anchorId="12A47521" wp14:editId="4A2E40C3">
            <wp:extent cx="6126480" cy="4084320"/>
            <wp:effectExtent l="0" t="0" r="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6" cstate="print">
                      <a:extLst>
                        <a:ext uri="{28A0092B-C50C-407E-A947-70E740481C1C}">
                          <a14:useLocalDpi xmlns:a14="http://schemas.microsoft.com/office/drawing/2010/main" val="0"/>
                        </a:ext>
                      </a:extLst>
                    </a:blip>
                    <a:stretch>
                      <a:fillRect/>
                    </a:stretch>
                  </pic:blipFill>
                  <pic:spPr>
                    <a:xfrm>
                      <a:off x="0" y="0"/>
                      <a:ext cx="6126822" cy="4084548"/>
                    </a:xfrm>
                    <a:prstGeom prst="rect">
                      <a:avLst/>
                    </a:prstGeom>
                  </pic:spPr>
                </pic:pic>
              </a:graphicData>
            </a:graphic>
          </wp:inline>
        </w:drawing>
      </w:r>
      <w:r w:rsidRPr="00B74797">
        <w:rPr>
          <w:rFonts w:ascii="Calibri" w:eastAsia="Calibri" w:hAnsi="Calibri" w:cs="Calibri"/>
          <w:iCs/>
          <w:lang w:val="en-GB"/>
        </w:rPr>
        <w:t>Error bars indicate +- the standard error of the mean. Data before approximately Q2 2012 have higher variance and significantly higher mean</w:t>
      </w:r>
      <w:r>
        <w:rPr>
          <w:rFonts w:ascii="Calibri" w:eastAsia="Calibri" w:hAnsi="Calibri" w:cs="Calibri"/>
          <w:iCs/>
          <w:lang w:val="en-GB"/>
        </w:rPr>
        <w:t>s</w:t>
      </w:r>
      <w:r w:rsidRPr="00B74797">
        <w:rPr>
          <w:rFonts w:ascii="Calibri" w:eastAsia="Calibri" w:hAnsi="Calibri" w:cs="Calibri"/>
          <w:iCs/>
          <w:lang w:val="en-GB"/>
        </w:rPr>
        <w:t xml:space="preserve">. </w:t>
      </w:r>
    </w:p>
    <w:p w14:paraId="73A561F3" w14:textId="77777777" w:rsidR="00856E6E" w:rsidRDefault="00856E6E" w:rsidP="00856E6E">
      <w:pPr>
        <w:rPr>
          <w:rFonts w:ascii="Calibri" w:eastAsia="Calibri" w:hAnsi="Calibri" w:cs="Calibri"/>
          <w:iCs/>
          <w:lang w:val="en-GB"/>
        </w:rPr>
      </w:pPr>
    </w:p>
    <w:p w14:paraId="6C375F6A" w14:textId="77777777" w:rsidR="00B74797" w:rsidRPr="00402AB3" w:rsidRDefault="00B74797" w:rsidP="00B74797">
      <w:pPr>
        <w:rPr>
          <w:rFonts w:ascii="Calibri" w:eastAsia="Calibri" w:hAnsi="Calibri" w:cs="Calibri"/>
          <w:sz w:val="16"/>
          <w:szCs w:val="16"/>
          <w:lang w:val="en-GB"/>
        </w:rPr>
      </w:pPr>
    </w:p>
    <w:p w14:paraId="47E91456" w14:textId="77777777" w:rsidR="00725514" w:rsidRDefault="00725514">
      <w:pPr>
        <w:rPr>
          <w:rFonts w:ascii="Calibri" w:eastAsia="Calibri" w:hAnsi="Calibri" w:cs="Calibri"/>
          <w:iCs/>
          <w:sz w:val="16"/>
          <w:szCs w:val="16"/>
          <w:lang w:val="en-GB"/>
        </w:rPr>
      </w:pPr>
    </w:p>
    <w:p w14:paraId="57522C87" w14:textId="104526AA" w:rsidR="00667482" w:rsidRDefault="001F3AE1">
      <w:pPr>
        <w:rPr>
          <w:rFonts w:ascii="Calibri" w:eastAsia="Calibri" w:hAnsi="Calibri" w:cs="Calibri"/>
          <w:iCs/>
          <w:sz w:val="16"/>
          <w:szCs w:val="16"/>
          <w:lang w:val="en-GB"/>
        </w:rPr>
      </w:pPr>
      <w:r w:rsidRPr="005155E0">
        <w:rPr>
          <w:rFonts w:ascii="Calibri" w:eastAsia="Calibri" w:hAnsi="Calibri" w:cs="Calibri"/>
          <w:iCs/>
          <w:sz w:val="16"/>
          <w:szCs w:val="16"/>
          <w:lang w:val="en-GB"/>
        </w:rPr>
        <w:br w:type="page"/>
      </w:r>
    </w:p>
    <w:p w14:paraId="3925AC5B" w14:textId="7551F7B2" w:rsidR="00725514" w:rsidRDefault="00725514" w:rsidP="00667482">
      <w:pPr>
        <w:rPr>
          <w:rFonts w:ascii="Calibri" w:eastAsia="Calibri" w:hAnsi="Calibri" w:cs="Calibri"/>
          <w:lang w:val="en-GB"/>
        </w:rPr>
      </w:pPr>
      <w:r w:rsidRPr="00725514">
        <w:rPr>
          <w:rFonts w:ascii="Calibri" w:eastAsia="Calibri" w:hAnsi="Calibri" w:cs="Calibri"/>
          <w:b/>
          <w:bCs/>
          <w:iCs/>
          <w:lang w:val="en-GB"/>
        </w:rPr>
        <w:t>Supplementary Figure 2: Novelty over time for each category of words describing psychopathology</w:t>
      </w:r>
      <w:r>
        <w:rPr>
          <w:rFonts w:ascii="Calibri" w:eastAsia="Calibri" w:hAnsi="Calibri" w:cs="Calibri"/>
          <w:b/>
          <w:bCs/>
          <w:iCs/>
          <w:lang w:val="en-GB"/>
        </w:rPr>
        <w:t>.</w:t>
      </w:r>
    </w:p>
    <w:p w14:paraId="0C32A29C" w14:textId="640D8496" w:rsidR="00667482" w:rsidRPr="00725514" w:rsidRDefault="00667482" w:rsidP="00667482">
      <w:pPr>
        <w:rPr>
          <w:rFonts w:ascii="Calibri" w:eastAsia="Calibri" w:hAnsi="Calibri" w:cs="Calibri"/>
          <w:lang w:val="en-GB"/>
        </w:rPr>
      </w:pPr>
      <w:r w:rsidRPr="00402AB3">
        <w:rPr>
          <w:rFonts w:ascii="Calibri" w:eastAsia="Calibri" w:hAnsi="Calibri" w:cs="Calibri"/>
          <w:noProof/>
          <w:lang w:val="en-GB"/>
        </w:rPr>
        <w:drawing>
          <wp:inline distT="0" distB="0" distL="0" distR="0" wp14:anchorId="279A814B" wp14:editId="6D5EF043">
            <wp:extent cx="4936333" cy="7051905"/>
            <wp:effectExtent l="0" t="0" r="444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7" cstate="print">
                      <a:extLst>
                        <a:ext uri="{28A0092B-C50C-407E-A947-70E740481C1C}">
                          <a14:useLocalDpi xmlns:a14="http://schemas.microsoft.com/office/drawing/2010/main" val="0"/>
                        </a:ext>
                      </a:extLst>
                    </a:blip>
                    <a:stretch>
                      <a:fillRect/>
                    </a:stretch>
                  </pic:blipFill>
                  <pic:spPr>
                    <a:xfrm>
                      <a:off x="0" y="0"/>
                      <a:ext cx="4936333" cy="7051905"/>
                    </a:xfrm>
                    <a:prstGeom prst="rect">
                      <a:avLst/>
                    </a:prstGeom>
                  </pic:spPr>
                </pic:pic>
              </a:graphicData>
            </a:graphic>
          </wp:inline>
        </w:drawing>
      </w:r>
    </w:p>
    <w:p w14:paraId="0D94FC2A" w14:textId="6082AD74" w:rsidR="00667482" w:rsidRPr="00725514" w:rsidRDefault="00667482" w:rsidP="00667482">
      <w:pPr>
        <w:rPr>
          <w:rFonts w:ascii="Calibri" w:eastAsia="Calibri" w:hAnsi="Calibri" w:cs="Calibri"/>
          <w:i/>
          <w:lang w:val="en-GB"/>
        </w:rPr>
      </w:pPr>
      <w:r w:rsidRPr="00725514">
        <w:rPr>
          <w:rFonts w:ascii="Calibri" w:eastAsia="Calibri" w:hAnsi="Calibri" w:cs="Calibri"/>
          <w:i/>
          <w:lang w:val="en-GB"/>
        </w:rPr>
        <w:t>Grey lines indicate changepoints with lines showing the mean of the segment. The number of words in each category is shown in the subtitle of each plot.</w:t>
      </w:r>
    </w:p>
    <w:p w14:paraId="62C8FE8F" w14:textId="77777777" w:rsidR="00725514" w:rsidRDefault="00725514">
      <w:pPr>
        <w:rPr>
          <w:rFonts w:ascii="Calibri" w:eastAsia="Calibri" w:hAnsi="Calibri" w:cs="Calibri"/>
          <w:iCs/>
          <w:sz w:val="16"/>
          <w:szCs w:val="16"/>
          <w:lang w:val="en-GB"/>
        </w:rPr>
      </w:pPr>
    </w:p>
    <w:p w14:paraId="05B46B12" w14:textId="77777777" w:rsidR="00725514" w:rsidRDefault="00725514">
      <w:pPr>
        <w:rPr>
          <w:rFonts w:ascii="Calibri" w:eastAsia="Calibri" w:hAnsi="Calibri" w:cs="Calibri"/>
          <w:iCs/>
          <w:sz w:val="16"/>
          <w:szCs w:val="16"/>
          <w:lang w:val="en-GB"/>
        </w:rPr>
      </w:pPr>
    </w:p>
    <w:p w14:paraId="7253B468" w14:textId="53DAA338" w:rsidR="00667482" w:rsidRDefault="00667482">
      <w:pPr>
        <w:rPr>
          <w:rFonts w:ascii="Calibri" w:eastAsia="Calibri" w:hAnsi="Calibri" w:cs="Calibri"/>
          <w:iCs/>
          <w:sz w:val="16"/>
          <w:szCs w:val="16"/>
          <w:lang w:val="en-GB"/>
        </w:rPr>
      </w:pPr>
      <w:r>
        <w:rPr>
          <w:rFonts w:ascii="Calibri" w:eastAsia="Calibri" w:hAnsi="Calibri" w:cs="Calibri"/>
          <w:iCs/>
          <w:sz w:val="16"/>
          <w:szCs w:val="16"/>
          <w:lang w:val="en-GB"/>
        </w:rPr>
        <w:br w:type="page"/>
      </w:r>
    </w:p>
    <w:p w14:paraId="7ABEF24B" w14:textId="77777777" w:rsidR="00725514" w:rsidRPr="00725514" w:rsidRDefault="00725514" w:rsidP="00725514">
      <w:pPr>
        <w:rPr>
          <w:rFonts w:ascii="Calibri" w:eastAsia="Calibri" w:hAnsi="Calibri" w:cs="Calibri"/>
          <w:b/>
          <w:bCs/>
          <w:iCs/>
          <w:sz w:val="16"/>
          <w:szCs w:val="16"/>
          <w:lang w:val="en-GB"/>
        </w:rPr>
      </w:pPr>
      <w:r w:rsidRPr="00725514">
        <w:rPr>
          <w:rFonts w:ascii="Calibri" w:eastAsia="Calibri" w:hAnsi="Calibri" w:cs="Calibri"/>
          <w:b/>
          <w:bCs/>
          <w:iCs/>
          <w:lang w:val="en-GB"/>
        </w:rPr>
        <w:t>Supplementary Figure 3: Mean number of tokens per note type with overlaid changepoint detection.</w:t>
      </w:r>
    </w:p>
    <w:p w14:paraId="35900A16" w14:textId="757C4F34" w:rsidR="00667482" w:rsidRDefault="00667482" w:rsidP="00667482">
      <w:pPr>
        <w:rPr>
          <w:rFonts w:ascii="Calibri" w:eastAsia="Calibri" w:hAnsi="Calibri" w:cs="Calibri"/>
          <w:sz w:val="16"/>
          <w:szCs w:val="16"/>
          <w:lang w:val="en-GB"/>
        </w:rPr>
      </w:pPr>
      <w:r w:rsidRPr="00402AB3">
        <w:rPr>
          <w:noProof/>
          <w:lang w:val="en-GB"/>
        </w:rPr>
        <w:drawing>
          <wp:inline distT="114300" distB="114300" distL="114300" distR="114300" wp14:anchorId="5230A778" wp14:editId="2F95957D">
            <wp:extent cx="5351582" cy="7645117"/>
            <wp:effectExtent l="0" t="0" r="0" b="635"/>
            <wp:docPr id="12" name="image9.png"/>
            <wp:cNvGraphicFramePr/>
            <a:graphic xmlns:a="http://schemas.openxmlformats.org/drawingml/2006/main">
              <a:graphicData uri="http://schemas.openxmlformats.org/drawingml/2006/picture">
                <pic:pic xmlns:pic="http://schemas.openxmlformats.org/drawingml/2006/picture">
                  <pic:nvPicPr>
                    <pic:cNvPr id="12" name="image9.png"/>
                    <pic:cNvPicPr preferRelativeResize="0"/>
                  </pic:nvPicPr>
                  <pic:blipFill>
                    <a:blip r:embed="rId8" cstate="print">
                      <a:extLst>
                        <a:ext uri="{28A0092B-C50C-407E-A947-70E740481C1C}">
                          <a14:useLocalDpi xmlns:a14="http://schemas.microsoft.com/office/drawing/2010/main" val="0"/>
                        </a:ext>
                      </a:extLst>
                    </a:blip>
                    <a:stretch>
                      <a:fillRect/>
                    </a:stretch>
                  </pic:blipFill>
                  <pic:spPr>
                    <a:xfrm>
                      <a:off x="0" y="0"/>
                      <a:ext cx="5351582" cy="7645117"/>
                    </a:xfrm>
                    <a:prstGeom prst="rect">
                      <a:avLst/>
                    </a:prstGeom>
                    <a:ln/>
                  </pic:spPr>
                </pic:pic>
              </a:graphicData>
            </a:graphic>
          </wp:inline>
        </w:drawing>
      </w:r>
    </w:p>
    <w:p w14:paraId="71DFAE47" w14:textId="77777777" w:rsidR="00667482" w:rsidRDefault="00667482" w:rsidP="00667482">
      <w:pPr>
        <w:rPr>
          <w:rFonts w:ascii="Calibri" w:eastAsia="Calibri" w:hAnsi="Calibri" w:cs="Calibri"/>
          <w:b/>
          <w:bCs/>
          <w:i/>
          <w:lang w:val="en-GB"/>
        </w:rPr>
      </w:pPr>
    </w:p>
    <w:p w14:paraId="38A393C3" w14:textId="77777777" w:rsidR="00725514" w:rsidRPr="00725514" w:rsidRDefault="00725514" w:rsidP="00725514">
      <w:pPr>
        <w:rPr>
          <w:rFonts w:ascii="Calibri" w:eastAsia="Calibri" w:hAnsi="Calibri" w:cs="Calibri"/>
          <w:b/>
          <w:bCs/>
          <w:iCs/>
          <w:lang w:val="en-GB"/>
        </w:rPr>
      </w:pPr>
      <w:r w:rsidRPr="00725514">
        <w:rPr>
          <w:rFonts w:ascii="Calibri" w:eastAsia="Calibri" w:hAnsi="Calibri" w:cs="Calibri"/>
          <w:b/>
          <w:bCs/>
          <w:iCs/>
          <w:lang w:val="en-GB"/>
        </w:rPr>
        <w:t xml:space="preserve">Supplementary Figure 4: Mean dependency distance per note type with overlaid changepoint detection. </w:t>
      </w:r>
    </w:p>
    <w:p w14:paraId="2C04ED11" w14:textId="3C7A5CAF" w:rsidR="001F3AE1" w:rsidRPr="00402AB3" w:rsidRDefault="001F3AE1" w:rsidP="001F3AE1">
      <w:pPr>
        <w:rPr>
          <w:rFonts w:ascii="Calibri" w:eastAsia="Calibri" w:hAnsi="Calibri" w:cs="Calibri"/>
          <w:i/>
          <w:lang w:val="en-GB"/>
        </w:rPr>
      </w:pPr>
      <w:r w:rsidRPr="00402AB3">
        <w:rPr>
          <w:rFonts w:ascii="Calibri" w:eastAsia="Calibri" w:hAnsi="Calibri" w:cs="Calibri"/>
          <w:i/>
          <w:noProof/>
          <w:lang w:val="en-GB"/>
        </w:rPr>
        <w:drawing>
          <wp:inline distT="114300" distB="114300" distL="114300" distR="114300" wp14:anchorId="315306C4" wp14:editId="79DD8FD4">
            <wp:extent cx="5550794" cy="7881871"/>
            <wp:effectExtent l="0" t="0" r="0" b="5080"/>
            <wp:docPr id="7" name="image7.png"/>
            <wp:cNvGraphicFramePr/>
            <a:graphic xmlns:a="http://schemas.openxmlformats.org/drawingml/2006/main">
              <a:graphicData uri="http://schemas.openxmlformats.org/drawingml/2006/picture">
                <pic:pic xmlns:pic="http://schemas.openxmlformats.org/drawingml/2006/picture">
                  <pic:nvPicPr>
                    <pic:cNvPr id="7" name="image7.png"/>
                    <pic:cNvPicPr preferRelativeResize="0"/>
                  </pic:nvPicPr>
                  <pic:blipFill>
                    <a:blip r:embed="rId9" cstate="print">
                      <a:extLst>
                        <a:ext uri="{28A0092B-C50C-407E-A947-70E740481C1C}">
                          <a14:useLocalDpi xmlns:a14="http://schemas.microsoft.com/office/drawing/2010/main" val="0"/>
                        </a:ext>
                      </a:extLst>
                    </a:blip>
                    <a:stretch>
                      <a:fillRect/>
                    </a:stretch>
                  </pic:blipFill>
                  <pic:spPr>
                    <a:xfrm>
                      <a:off x="0" y="0"/>
                      <a:ext cx="5554835" cy="7887609"/>
                    </a:xfrm>
                    <a:prstGeom prst="rect">
                      <a:avLst/>
                    </a:prstGeom>
                    <a:ln/>
                  </pic:spPr>
                </pic:pic>
              </a:graphicData>
            </a:graphic>
          </wp:inline>
        </w:drawing>
      </w:r>
    </w:p>
    <w:p w14:paraId="1D77B961" w14:textId="77777777" w:rsidR="009F428B" w:rsidRPr="00725514" w:rsidRDefault="009F428B">
      <w:pPr>
        <w:rPr>
          <w:rFonts w:ascii="Calibri" w:eastAsia="Calibri" w:hAnsi="Calibri" w:cs="Calibri"/>
          <w:b/>
          <w:bCs/>
          <w:i/>
          <w:lang w:val="en-GB"/>
        </w:rPr>
      </w:pPr>
    </w:p>
    <w:p w14:paraId="5234F1CB" w14:textId="77777777" w:rsidR="00725514" w:rsidRPr="00725514" w:rsidRDefault="00725514" w:rsidP="00725514">
      <w:pPr>
        <w:rPr>
          <w:rFonts w:ascii="Calibri" w:eastAsia="Calibri" w:hAnsi="Calibri" w:cs="Calibri"/>
          <w:b/>
          <w:bCs/>
          <w:iCs/>
          <w:lang w:val="en-GB"/>
        </w:rPr>
      </w:pPr>
    </w:p>
    <w:p w14:paraId="542CECCF" w14:textId="77777777" w:rsidR="00725514" w:rsidRPr="00725514" w:rsidRDefault="00725514" w:rsidP="00725514">
      <w:pPr>
        <w:rPr>
          <w:rFonts w:ascii="Calibri" w:eastAsia="Calibri" w:hAnsi="Calibri" w:cs="Calibri"/>
          <w:b/>
          <w:bCs/>
          <w:iCs/>
          <w:lang w:val="en-GB"/>
        </w:rPr>
      </w:pPr>
      <w:r w:rsidRPr="00725514">
        <w:rPr>
          <w:rFonts w:ascii="Calibri" w:eastAsia="Calibri" w:hAnsi="Calibri" w:cs="Calibri"/>
          <w:b/>
          <w:bCs/>
          <w:iCs/>
          <w:lang w:val="en-GB"/>
        </w:rPr>
        <w:t xml:space="preserve">Supplementary Figure 5: Mean Automated Readability Index per note type with overlaid changepoint detection. </w:t>
      </w:r>
    </w:p>
    <w:p w14:paraId="4DD871F6" w14:textId="2FD86550" w:rsidR="009F428B" w:rsidRDefault="001F3AE1" w:rsidP="001F3AE1">
      <w:pPr>
        <w:rPr>
          <w:rFonts w:ascii="Calibri" w:eastAsia="Calibri" w:hAnsi="Calibri" w:cs="Calibri"/>
          <w:b/>
          <w:bCs/>
          <w:i/>
          <w:lang w:val="en-GB"/>
        </w:rPr>
      </w:pPr>
      <w:r w:rsidRPr="00402AB3">
        <w:rPr>
          <w:rFonts w:ascii="Calibri" w:eastAsia="Calibri" w:hAnsi="Calibri" w:cs="Calibri"/>
          <w:i/>
          <w:noProof/>
          <w:lang w:val="en-GB"/>
        </w:rPr>
        <w:drawing>
          <wp:inline distT="114300" distB="114300" distL="114300" distR="114300" wp14:anchorId="7A41E94B" wp14:editId="37E04062">
            <wp:extent cx="5576552" cy="7791719"/>
            <wp:effectExtent l="0" t="0" r="0" b="0"/>
            <wp:docPr id="6" name="image6.png"/>
            <wp:cNvGraphicFramePr/>
            <a:graphic xmlns:a="http://schemas.openxmlformats.org/drawingml/2006/main">
              <a:graphicData uri="http://schemas.openxmlformats.org/drawingml/2006/picture">
                <pic:pic xmlns:pic="http://schemas.openxmlformats.org/drawingml/2006/picture">
                  <pic:nvPicPr>
                    <pic:cNvPr id="6" name="image6.png"/>
                    <pic:cNvPicPr preferRelativeResize="0"/>
                  </pic:nvPicPr>
                  <pic:blipFill>
                    <a:blip r:embed="rId10" cstate="print">
                      <a:extLst>
                        <a:ext uri="{28A0092B-C50C-407E-A947-70E740481C1C}">
                          <a14:useLocalDpi xmlns:a14="http://schemas.microsoft.com/office/drawing/2010/main" val="0"/>
                        </a:ext>
                      </a:extLst>
                    </a:blip>
                    <a:stretch>
                      <a:fillRect/>
                    </a:stretch>
                  </pic:blipFill>
                  <pic:spPr>
                    <a:xfrm>
                      <a:off x="0" y="0"/>
                      <a:ext cx="5581363" cy="7798440"/>
                    </a:xfrm>
                    <a:prstGeom prst="rect">
                      <a:avLst/>
                    </a:prstGeom>
                    <a:ln/>
                  </pic:spPr>
                </pic:pic>
              </a:graphicData>
            </a:graphic>
          </wp:inline>
        </w:drawing>
      </w:r>
    </w:p>
    <w:p w14:paraId="4E7DC650" w14:textId="4A2DBC82" w:rsidR="00725514" w:rsidRPr="00725514" w:rsidRDefault="00725514" w:rsidP="001F3AE1">
      <w:pPr>
        <w:rPr>
          <w:rFonts w:ascii="Calibri" w:eastAsia="Calibri" w:hAnsi="Calibri" w:cs="Calibri"/>
          <w:i/>
          <w:lang w:val="en-GB"/>
        </w:rPr>
      </w:pPr>
      <w:r w:rsidRPr="00725514">
        <w:rPr>
          <w:rFonts w:ascii="Calibri" w:eastAsia="Calibri" w:hAnsi="Calibri" w:cs="Calibri"/>
          <w:b/>
          <w:bCs/>
          <w:iCs/>
          <w:lang w:val="en-GB"/>
        </w:rPr>
        <w:t>Supplementary Figure 6: Mean proportion of all notes per note type with overlaid changepoint detection.</w:t>
      </w:r>
    </w:p>
    <w:p w14:paraId="1FBFFF3B" w14:textId="5F11F200" w:rsidR="009F428B" w:rsidRDefault="001F3AE1" w:rsidP="001F3AE1">
      <w:pPr>
        <w:rPr>
          <w:rFonts w:ascii="Calibri" w:eastAsia="Calibri" w:hAnsi="Calibri" w:cs="Calibri"/>
          <w:b/>
          <w:bCs/>
          <w:i/>
          <w:lang w:val="en-GB"/>
        </w:rPr>
      </w:pPr>
      <w:r w:rsidRPr="00402AB3">
        <w:rPr>
          <w:rFonts w:ascii="Calibri" w:eastAsia="Calibri" w:hAnsi="Calibri" w:cs="Calibri"/>
          <w:i/>
          <w:noProof/>
          <w:lang w:val="en-GB"/>
        </w:rPr>
        <w:drawing>
          <wp:inline distT="114300" distB="114300" distL="114300" distR="114300" wp14:anchorId="21A80DA7" wp14:editId="37CEA899">
            <wp:extent cx="5589431" cy="7727324"/>
            <wp:effectExtent l="0" t="0" r="0" b="0"/>
            <wp:docPr id="8" name="image3.png"/>
            <wp:cNvGraphicFramePr/>
            <a:graphic xmlns:a="http://schemas.openxmlformats.org/drawingml/2006/main">
              <a:graphicData uri="http://schemas.openxmlformats.org/drawingml/2006/picture">
                <pic:pic xmlns:pic="http://schemas.openxmlformats.org/drawingml/2006/picture">
                  <pic:nvPicPr>
                    <pic:cNvPr id="8" name="image3.png"/>
                    <pic:cNvPicPr preferRelativeResize="0"/>
                  </pic:nvPicPr>
                  <pic:blipFill>
                    <a:blip r:embed="rId11" cstate="print">
                      <a:extLst>
                        <a:ext uri="{28A0092B-C50C-407E-A947-70E740481C1C}">
                          <a14:useLocalDpi xmlns:a14="http://schemas.microsoft.com/office/drawing/2010/main" val="0"/>
                        </a:ext>
                      </a:extLst>
                    </a:blip>
                    <a:stretch>
                      <a:fillRect/>
                    </a:stretch>
                  </pic:blipFill>
                  <pic:spPr>
                    <a:xfrm>
                      <a:off x="0" y="0"/>
                      <a:ext cx="5602009" cy="7744713"/>
                    </a:xfrm>
                    <a:prstGeom prst="rect">
                      <a:avLst/>
                    </a:prstGeom>
                    <a:ln/>
                  </pic:spPr>
                </pic:pic>
              </a:graphicData>
            </a:graphic>
          </wp:inline>
        </w:drawing>
      </w:r>
    </w:p>
    <w:p w14:paraId="038F0B10" w14:textId="1F4D084F" w:rsidR="001F3AE1" w:rsidRPr="00725514" w:rsidRDefault="001F3AE1" w:rsidP="001F3AE1">
      <w:pPr>
        <w:rPr>
          <w:rFonts w:ascii="Calibri" w:eastAsia="Calibri" w:hAnsi="Calibri" w:cs="Calibri"/>
          <w:i/>
          <w:lang w:val="en-GB"/>
        </w:rPr>
      </w:pPr>
      <w:r w:rsidRPr="00725514">
        <w:rPr>
          <w:rFonts w:ascii="Calibri" w:eastAsia="Calibri" w:hAnsi="Calibri" w:cs="Calibri"/>
          <w:i/>
          <w:lang w:val="en-GB"/>
        </w:rPr>
        <w:t xml:space="preserve">Note, proportion of notes for “Aggregate” cannot be calculated and is therefore not shown. </w:t>
      </w:r>
    </w:p>
    <w:p w14:paraId="6FC113CD" w14:textId="77777777" w:rsidR="00725514" w:rsidRDefault="00725514" w:rsidP="00B74797">
      <w:pPr>
        <w:rPr>
          <w:rFonts w:ascii="Calibri" w:eastAsia="Calibri" w:hAnsi="Calibri" w:cs="Calibri"/>
          <w:i/>
          <w:lang w:val="en-GB"/>
        </w:rPr>
      </w:pPr>
    </w:p>
    <w:p w14:paraId="6B2EA1AA" w14:textId="76FCEFB0" w:rsidR="00725514" w:rsidRDefault="00725514" w:rsidP="00B74797">
      <w:pPr>
        <w:rPr>
          <w:rFonts w:ascii="Calibri" w:eastAsia="Calibri" w:hAnsi="Calibri" w:cs="Calibri"/>
          <w:i/>
          <w:lang w:val="en-GB"/>
        </w:rPr>
      </w:pPr>
      <w:r w:rsidRPr="00B74797">
        <w:rPr>
          <w:rFonts w:ascii="Calibri" w:eastAsia="Calibri" w:hAnsi="Calibri" w:cs="Calibri"/>
          <w:b/>
          <w:bCs/>
          <w:iCs/>
          <w:lang w:val="en-GB"/>
        </w:rPr>
        <w:t xml:space="preserve">Supplementary Figure </w:t>
      </w:r>
      <w:r>
        <w:rPr>
          <w:rFonts w:ascii="Calibri" w:eastAsia="Calibri" w:hAnsi="Calibri" w:cs="Calibri"/>
          <w:b/>
          <w:bCs/>
          <w:iCs/>
          <w:lang w:val="en-GB"/>
        </w:rPr>
        <w:t>7</w:t>
      </w:r>
      <w:r w:rsidRPr="00B74797">
        <w:rPr>
          <w:rFonts w:ascii="Calibri" w:eastAsia="Calibri" w:hAnsi="Calibri" w:cs="Calibri"/>
          <w:b/>
          <w:bCs/>
          <w:iCs/>
          <w:lang w:val="en-GB"/>
        </w:rPr>
        <w:t xml:space="preserve">: </w:t>
      </w:r>
      <w:r>
        <w:rPr>
          <w:rFonts w:ascii="Calibri" w:eastAsia="Calibri" w:hAnsi="Calibri" w:cs="Calibri"/>
          <w:b/>
          <w:bCs/>
          <w:iCs/>
          <w:lang w:val="en-GB"/>
        </w:rPr>
        <w:t>Sensitivity analysis of novelty for different window sizes</w:t>
      </w:r>
      <w:r w:rsidRPr="00B74797">
        <w:rPr>
          <w:rFonts w:ascii="Calibri" w:eastAsia="Calibri" w:hAnsi="Calibri" w:cs="Calibri"/>
          <w:b/>
          <w:bCs/>
          <w:iCs/>
          <w:lang w:val="en-GB"/>
        </w:rPr>
        <w:t>.</w:t>
      </w:r>
    </w:p>
    <w:p w14:paraId="285E6A02" w14:textId="72ACF1B1" w:rsidR="00341AD2" w:rsidRDefault="00DF60B7" w:rsidP="00B74797">
      <w:pPr>
        <w:rPr>
          <w:rFonts w:ascii="Calibri" w:eastAsia="Calibri" w:hAnsi="Calibri" w:cs="Calibri"/>
          <w:iCs/>
          <w:lang w:val="en-GB"/>
        </w:rPr>
      </w:pPr>
      <w:r>
        <w:rPr>
          <w:rFonts w:ascii="Calibri" w:eastAsia="Calibri" w:hAnsi="Calibri" w:cs="Calibri"/>
          <w:b/>
          <w:bCs/>
          <w:iCs/>
          <w:noProof/>
          <w:lang w:val="en-GB"/>
        </w:rPr>
        <w:drawing>
          <wp:inline distT="0" distB="0" distL="0" distR="0" wp14:anchorId="29CD6AF0" wp14:editId="6C7BFF4A">
            <wp:extent cx="6120130" cy="4902835"/>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20130" cy="4902835"/>
                    </a:xfrm>
                    <a:prstGeom prst="rect">
                      <a:avLst/>
                    </a:prstGeom>
                  </pic:spPr>
                </pic:pic>
              </a:graphicData>
            </a:graphic>
          </wp:inline>
        </w:drawing>
      </w:r>
      <w:r w:rsidR="00510D28" w:rsidRPr="00402AB3">
        <w:rPr>
          <w:rFonts w:ascii="Calibri" w:eastAsia="Calibri" w:hAnsi="Calibri" w:cs="Calibri"/>
          <w:i/>
          <w:lang w:val="en-GB"/>
        </w:rPr>
        <w:t xml:space="preserve"> </w:t>
      </w:r>
      <w:r w:rsidR="00A1252A" w:rsidRPr="00725514">
        <w:rPr>
          <w:rFonts w:ascii="Calibri" w:eastAsia="Calibri" w:hAnsi="Calibri" w:cs="Calibri"/>
          <w:i/>
          <w:lang w:val="en-GB"/>
        </w:rPr>
        <w:t xml:space="preserve">The plots show the novelty for all note types combined (aggregate) across 4 different window sizes. Note that the first point on the graph lies later the larger the window size. </w:t>
      </w:r>
      <w:r w:rsidR="007A42BF" w:rsidRPr="00725514">
        <w:rPr>
          <w:rFonts w:ascii="Calibri" w:eastAsia="Calibri" w:hAnsi="Calibri" w:cs="Calibri"/>
          <w:i/>
          <w:lang w:val="en-GB"/>
        </w:rPr>
        <w:t>Grey lines indicate changepoints with lines showing the mean of the segment.</w:t>
      </w:r>
    </w:p>
    <w:p w14:paraId="3FB74598" w14:textId="77777777" w:rsidR="00341AD2" w:rsidRDefault="00341AD2">
      <w:pPr>
        <w:rPr>
          <w:rFonts w:ascii="Calibri" w:eastAsia="Calibri" w:hAnsi="Calibri" w:cs="Calibri"/>
          <w:iCs/>
          <w:lang w:val="en-GB"/>
        </w:rPr>
      </w:pPr>
      <w:r>
        <w:rPr>
          <w:rFonts w:ascii="Calibri" w:eastAsia="Calibri" w:hAnsi="Calibri" w:cs="Calibri"/>
          <w:iCs/>
          <w:lang w:val="en-GB"/>
        </w:rPr>
        <w:br w:type="page"/>
      </w:r>
    </w:p>
    <w:p w14:paraId="3DEBE3D7" w14:textId="1D907457" w:rsidR="00725514" w:rsidRDefault="00725514" w:rsidP="00341AD2">
      <w:pPr>
        <w:rPr>
          <w:rFonts w:ascii="Calibri" w:eastAsia="Calibri" w:hAnsi="Calibri" w:cs="Calibri"/>
          <w:b/>
          <w:bCs/>
          <w:iCs/>
          <w:lang w:val="en-GB"/>
        </w:rPr>
      </w:pPr>
      <w:r w:rsidRPr="00B74797">
        <w:rPr>
          <w:rFonts w:ascii="Calibri" w:eastAsia="Calibri" w:hAnsi="Calibri" w:cs="Calibri"/>
          <w:b/>
          <w:bCs/>
          <w:iCs/>
          <w:lang w:val="en-GB"/>
        </w:rPr>
        <w:t xml:space="preserve">Supplementary Figure </w:t>
      </w:r>
      <w:r>
        <w:rPr>
          <w:rFonts w:ascii="Calibri" w:eastAsia="Calibri" w:hAnsi="Calibri" w:cs="Calibri"/>
          <w:b/>
          <w:bCs/>
          <w:iCs/>
          <w:lang w:val="en-GB"/>
        </w:rPr>
        <w:t>8</w:t>
      </w:r>
      <w:r w:rsidRPr="00B74797">
        <w:rPr>
          <w:rFonts w:ascii="Calibri" w:eastAsia="Calibri" w:hAnsi="Calibri" w:cs="Calibri"/>
          <w:b/>
          <w:bCs/>
          <w:iCs/>
          <w:lang w:val="en-GB"/>
        </w:rPr>
        <w:t xml:space="preserve">: </w:t>
      </w:r>
      <w:r>
        <w:rPr>
          <w:rFonts w:ascii="Calibri" w:eastAsia="Calibri" w:hAnsi="Calibri" w:cs="Calibri"/>
          <w:b/>
          <w:bCs/>
          <w:iCs/>
          <w:lang w:val="en-GB"/>
        </w:rPr>
        <w:t>Sensitivity analysis of novelty changepoint analysis with window sizes 2, 4, 6 and 8.</w:t>
      </w:r>
    </w:p>
    <w:p w14:paraId="4868A931" w14:textId="67E45709" w:rsidR="00341AD2" w:rsidRDefault="00B1028C" w:rsidP="00341AD2">
      <w:pPr>
        <w:rPr>
          <w:rFonts w:ascii="Calibri" w:eastAsia="Calibri" w:hAnsi="Calibri" w:cs="Calibri"/>
          <w:b/>
          <w:bCs/>
          <w:iCs/>
          <w:lang w:val="en-GB"/>
        </w:rPr>
      </w:pPr>
      <w:r>
        <w:rPr>
          <w:rFonts w:ascii="Calibri" w:eastAsia="Calibri" w:hAnsi="Calibri" w:cs="Calibri"/>
          <w:b/>
          <w:bCs/>
          <w:iCs/>
          <w:noProof/>
          <w:lang w:val="en-GB"/>
        </w:rPr>
        <w:drawing>
          <wp:inline distT="0" distB="0" distL="0" distR="0" wp14:anchorId="4B5B8C87" wp14:editId="0B9B0278">
            <wp:extent cx="6120130" cy="6120130"/>
            <wp:effectExtent l="0" t="0" r="127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20130" cy="6120130"/>
                    </a:xfrm>
                    <a:prstGeom prst="rect">
                      <a:avLst/>
                    </a:prstGeom>
                  </pic:spPr>
                </pic:pic>
              </a:graphicData>
            </a:graphic>
          </wp:inline>
        </w:drawing>
      </w:r>
    </w:p>
    <w:p w14:paraId="6500A223" w14:textId="7B758E63" w:rsidR="00DF60B7" w:rsidRPr="00725514" w:rsidRDefault="00341AD2" w:rsidP="00341AD2">
      <w:pPr>
        <w:rPr>
          <w:rFonts w:ascii="Calibri" w:eastAsia="Calibri" w:hAnsi="Calibri" w:cs="Calibri"/>
          <w:i/>
          <w:lang w:val="en-GB"/>
        </w:rPr>
      </w:pPr>
      <w:r w:rsidRPr="00725514">
        <w:rPr>
          <w:rFonts w:ascii="Calibri" w:eastAsia="Calibri" w:hAnsi="Calibri" w:cs="Calibri"/>
          <w:i/>
          <w:lang w:val="en-GB"/>
        </w:rPr>
        <w:t xml:space="preserve">The colours indicate which window size finds the changepoint. </w:t>
      </w:r>
    </w:p>
    <w:p w14:paraId="1280F789" w14:textId="77777777" w:rsidR="00DF60B7" w:rsidRDefault="00DF60B7">
      <w:pPr>
        <w:rPr>
          <w:rFonts w:ascii="Calibri" w:eastAsia="Calibri" w:hAnsi="Calibri" w:cs="Calibri"/>
          <w:iCs/>
          <w:lang w:val="en-GB"/>
        </w:rPr>
      </w:pPr>
      <w:r>
        <w:rPr>
          <w:rFonts w:ascii="Calibri" w:eastAsia="Calibri" w:hAnsi="Calibri" w:cs="Calibri"/>
          <w:iCs/>
          <w:lang w:val="en-GB"/>
        </w:rPr>
        <w:br w:type="page"/>
      </w:r>
    </w:p>
    <w:p w14:paraId="215E95C7" w14:textId="44A4A8E7" w:rsidR="00725514" w:rsidRDefault="00725514" w:rsidP="00341AD2">
      <w:pPr>
        <w:rPr>
          <w:rFonts w:ascii="Calibri" w:eastAsia="Calibri" w:hAnsi="Calibri" w:cs="Calibri"/>
          <w:b/>
          <w:iCs/>
          <w:lang w:val="en-GB"/>
        </w:rPr>
      </w:pPr>
      <w:r>
        <w:rPr>
          <w:rFonts w:ascii="Calibri" w:eastAsia="Calibri" w:hAnsi="Calibri" w:cs="Calibri"/>
          <w:b/>
          <w:iCs/>
          <w:lang w:val="en-GB"/>
        </w:rPr>
        <w:t>Supplementary Figure 9: Sensitivity analysis of figure 6 in the main manuscript with a different 10% sample of the data, and using the dependency parser from Enevoldsen et al.</w:t>
      </w:r>
      <w:r>
        <w:rPr>
          <w:rFonts w:ascii="Calibri" w:eastAsia="Calibri" w:hAnsi="Calibri" w:cs="Calibri"/>
          <w:b/>
          <w:iCs/>
          <w:lang w:val="en-GB"/>
        </w:rPr>
        <w:fldChar w:fldCharType="begin"/>
      </w:r>
      <w:r>
        <w:rPr>
          <w:rFonts w:ascii="Calibri" w:eastAsia="Calibri" w:hAnsi="Calibri" w:cs="Calibri"/>
          <w:b/>
          <w:iCs/>
          <w:lang w:val="en-GB"/>
        </w:rPr>
        <w:instrText xml:space="preserve"> ADDIN ZOTERO_ITEM CSL_CITATION {"citationID":"QcLa67GD","properties":{"formattedCitation":"(2021)","plainCitation":"(2021)","noteIndex":0},"citationItems":[{"id":4680,"uris":["http://zotero.org/users/4018283/items/2JX7YX4S"],"itemData":{"id":4680,"type":"paper-conference","abstract":"Danish natural language processing (NLP) has in recent years obtained considerable improvements with the addition of multiple new datasets and models. However, at present, there is no coherent framework for applying state-of-the-art models for Danish. We present DaCy: a unified framework for Danish NLP built on and integrated with SpaCy. DaCy uses efficient multitask models which obtain state-of-the-art performance on named entity recognition, part-of-speech tagging, and dependency parsing. DaCy contains tools for easy integration of existing models such as for polarity, emotion, or subjectivity detection. In addition, we conduct a series of tests for biases and robustness of Danish NLP pipelines through data augmentation. DaCy large compares favorably and is especially robust to long input lengths and spelling variations and errors. All models except DaCy large display significant biases related to ethnicity while only Polyglot shows a significant gender bias. We argue that for languages with limited benchmark sets, data augmentation can be particularly useful for obtaining more realistic and fine-grained performance estimates. We provide a series of augmenters as a first step towards a more thorough evaluation of language models for low and medium resource languages and encourage further development.","container-title":"CEUR Workshop Proceedings","language":"English","note":"ISSN: 1613-0073","page":"206–216","publisher":"ceur workshop proceedings","title":"DaCy: A unified framework for Danish NLP","volume":"2989","author":[{"family":"Enevoldsen","given":"Kenneth"},{"family":"Hansen","given":"Lasse"},{"family":"Nielbo","given":"Kristoffer L."}],"issued":{"date-parts":[["2021"]]}},"label":"page","suppress-author":true}],"schema":"https://github.com/citation-style-language/schema/raw/master/csl-citation.json"} </w:instrText>
      </w:r>
      <w:r>
        <w:rPr>
          <w:rFonts w:ascii="Calibri" w:eastAsia="Calibri" w:hAnsi="Calibri" w:cs="Calibri"/>
          <w:b/>
          <w:iCs/>
          <w:lang w:val="en-GB"/>
        </w:rPr>
        <w:fldChar w:fldCharType="separate"/>
      </w:r>
      <w:r>
        <w:rPr>
          <w:rFonts w:ascii="Calibri" w:eastAsia="Calibri" w:hAnsi="Calibri" w:cs="Calibri"/>
          <w:b/>
          <w:iCs/>
          <w:noProof/>
          <w:lang w:val="en-GB"/>
        </w:rPr>
        <w:t>(2021)</w:t>
      </w:r>
      <w:r>
        <w:rPr>
          <w:rFonts w:ascii="Calibri" w:eastAsia="Calibri" w:hAnsi="Calibri" w:cs="Calibri"/>
          <w:b/>
          <w:iCs/>
          <w:lang w:val="en-GB"/>
        </w:rPr>
        <w:fldChar w:fldCharType="end"/>
      </w:r>
      <w:r>
        <w:rPr>
          <w:rFonts w:ascii="Calibri" w:eastAsia="Calibri" w:hAnsi="Calibri" w:cs="Calibri"/>
          <w:b/>
          <w:iCs/>
          <w:lang w:val="en-GB"/>
        </w:rPr>
        <w:t>.</w:t>
      </w:r>
    </w:p>
    <w:p w14:paraId="208B6FC5" w14:textId="12E61FCC" w:rsidR="00DF60B7" w:rsidRDefault="00DF60B7" w:rsidP="00341AD2">
      <w:pPr>
        <w:rPr>
          <w:rFonts w:ascii="Calibri" w:eastAsia="Calibri" w:hAnsi="Calibri" w:cs="Calibri"/>
          <w:b/>
          <w:iCs/>
          <w:lang w:val="en-GB"/>
        </w:rPr>
      </w:pPr>
      <w:r>
        <w:rPr>
          <w:rFonts w:ascii="Calibri" w:eastAsia="Calibri" w:hAnsi="Calibri" w:cs="Calibri"/>
          <w:b/>
          <w:iCs/>
          <w:noProof/>
          <w:lang w:val="en-GB"/>
        </w:rPr>
        <w:drawing>
          <wp:inline distT="0" distB="0" distL="0" distR="0" wp14:anchorId="5F55B75F" wp14:editId="46CB0F4C">
            <wp:extent cx="6120130" cy="6120130"/>
            <wp:effectExtent l="0" t="0" r="127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120130" cy="6120130"/>
                    </a:xfrm>
                    <a:prstGeom prst="rect">
                      <a:avLst/>
                    </a:prstGeom>
                  </pic:spPr>
                </pic:pic>
              </a:graphicData>
            </a:graphic>
          </wp:inline>
        </w:drawing>
      </w:r>
      <w:r>
        <w:rPr>
          <w:rFonts w:ascii="Calibri" w:eastAsia="Calibri" w:hAnsi="Calibri" w:cs="Calibri"/>
          <w:b/>
          <w:iCs/>
          <w:lang w:val="en-GB"/>
        </w:rPr>
        <w:t xml:space="preserve"> </w:t>
      </w:r>
    </w:p>
    <w:p w14:paraId="472E1800" w14:textId="77777777" w:rsidR="00DF60B7" w:rsidRDefault="00DF60B7">
      <w:pPr>
        <w:rPr>
          <w:rFonts w:ascii="Calibri" w:eastAsia="Calibri" w:hAnsi="Calibri" w:cs="Calibri"/>
          <w:b/>
          <w:iCs/>
          <w:lang w:val="en-GB"/>
        </w:rPr>
      </w:pPr>
      <w:r>
        <w:rPr>
          <w:rFonts w:ascii="Calibri" w:eastAsia="Calibri" w:hAnsi="Calibri" w:cs="Calibri"/>
          <w:b/>
          <w:iCs/>
          <w:lang w:val="en-GB"/>
        </w:rPr>
        <w:br w:type="page"/>
      </w:r>
    </w:p>
    <w:p w14:paraId="0578D1FB" w14:textId="77777777" w:rsidR="00725514" w:rsidRDefault="00725514" w:rsidP="00725514">
      <w:pPr>
        <w:rPr>
          <w:rFonts w:ascii="Calibri" w:eastAsia="Calibri" w:hAnsi="Calibri" w:cs="Calibri"/>
          <w:b/>
          <w:iCs/>
          <w:lang w:val="en-GB"/>
        </w:rPr>
      </w:pPr>
      <w:r>
        <w:rPr>
          <w:rFonts w:ascii="Calibri" w:eastAsia="Calibri" w:hAnsi="Calibri" w:cs="Calibri"/>
          <w:b/>
          <w:iCs/>
          <w:lang w:val="en-GB"/>
        </w:rPr>
        <w:t xml:space="preserve">Supplementary Figure 10: Sensitivity analysis of ARI with a different 10% sample of the data. </w:t>
      </w:r>
    </w:p>
    <w:p w14:paraId="00B86CFC" w14:textId="110AA73C" w:rsidR="00DF60B7" w:rsidRDefault="00DF60B7" w:rsidP="00341AD2">
      <w:pPr>
        <w:rPr>
          <w:rFonts w:ascii="Calibri" w:eastAsia="Calibri" w:hAnsi="Calibri" w:cs="Calibri"/>
          <w:b/>
          <w:iCs/>
          <w:lang w:val="en-GB"/>
        </w:rPr>
      </w:pPr>
      <w:r>
        <w:rPr>
          <w:rFonts w:ascii="Calibri" w:eastAsia="Calibri" w:hAnsi="Calibri" w:cs="Calibri"/>
          <w:b/>
          <w:iCs/>
          <w:noProof/>
          <w:lang w:val="en-GB"/>
        </w:rPr>
        <w:drawing>
          <wp:inline distT="0" distB="0" distL="0" distR="0" wp14:anchorId="2300838B" wp14:editId="23F10A06">
            <wp:extent cx="5437672" cy="77724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41508" cy="7777883"/>
                    </a:xfrm>
                    <a:prstGeom prst="rect">
                      <a:avLst/>
                    </a:prstGeom>
                  </pic:spPr>
                </pic:pic>
              </a:graphicData>
            </a:graphic>
          </wp:inline>
        </w:drawing>
      </w:r>
      <w:r>
        <w:rPr>
          <w:rFonts w:ascii="Calibri" w:eastAsia="Calibri" w:hAnsi="Calibri" w:cs="Calibri"/>
          <w:b/>
          <w:iCs/>
          <w:lang w:val="en-GB"/>
        </w:rPr>
        <w:t xml:space="preserve"> </w:t>
      </w:r>
    </w:p>
    <w:p w14:paraId="0C2E3B99" w14:textId="77777777" w:rsidR="00DF60B7" w:rsidRDefault="00DF60B7">
      <w:pPr>
        <w:rPr>
          <w:rFonts w:ascii="Calibri" w:eastAsia="Calibri" w:hAnsi="Calibri" w:cs="Calibri"/>
          <w:b/>
          <w:iCs/>
          <w:lang w:val="en-GB"/>
        </w:rPr>
      </w:pPr>
      <w:r>
        <w:rPr>
          <w:rFonts w:ascii="Calibri" w:eastAsia="Calibri" w:hAnsi="Calibri" w:cs="Calibri"/>
          <w:b/>
          <w:iCs/>
          <w:lang w:val="en-GB"/>
        </w:rPr>
        <w:br w:type="page"/>
      </w:r>
    </w:p>
    <w:p w14:paraId="35595029" w14:textId="77777777" w:rsidR="00725514" w:rsidRDefault="00725514" w:rsidP="00725514">
      <w:pPr>
        <w:rPr>
          <w:rFonts w:ascii="Calibri" w:eastAsia="Calibri" w:hAnsi="Calibri" w:cs="Calibri"/>
          <w:b/>
          <w:iCs/>
          <w:lang w:val="en-GB"/>
        </w:rPr>
      </w:pPr>
      <w:r w:rsidRPr="00DF60B7">
        <w:rPr>
          <w:rFonts w:ascii="Calibri" w:eastAsia="Calibri" w:hAnsi="Calibri" w:cs="Calibri"/>
          <w:b/>
          <w:iCs/>
          <w:lang w:val="en-GB"/>
        </w:rPr>
        <w:t>Supplementary Figure 1</w:t>
      </w:r>
      <w:r>
        <w:rPr>
          <w:rFonts w:ascii="Calibri" w:eastAsia="Calibri" w:hAnsi="Calibri" w:cs="Calibri"/>
          <w:b/>
          <w:iCs/>
          <w:lang w:val="en-GB"/>
        </w:rPr>
        <w:t>1</w:t>
      </w:r>
      <w:r w:rsidRPr="00DF60B7">
        <w:rPr>
          <w:rFonts w:ascii="Calibri" w:eastAsia="Calibri" w:hAnsi="Calibri" w:cs="Calibri"/>
          <w:b/>
          <w:iCs/>
          <w:lang w:val="en-GB"/>
        </w:rPr>
        <w:t xml:space="preserve">: Sensitivity analysis of </w:t>
      </w:r>
      <w:r>
        <w:rPr>
          <w:rFonts w:ascii="Calibri" w:eastAsia="Calibri" w:hAnsi="Calibri" w:cs="Calibri"/>
          <w:b/>
          <w:iCs/>
          <w:lang w:val="en-GB"/>
        </w:rPr>
        <w:t xml:space="preserve">mean </w:t>
      </w:r>
      <w:r w:rsidRPr="00DF60B7">
        <w:rPr>
          <w:rFonts w:ascii="Calibri" w:eastAsia="Calibri" w:hAnsi="Calibri" w:cs="Calibri"/>
          <w:b/>
          <w:iCs/>
          <w:lang w:val="en-GB"/>
        </w:rPr>
        <w:t>dependency distance with a different 10% sample of the data</w:t>
      </w:r>
      <w:r>
        <w:rPr>
          <w:rFonts w:ascii="Calibri" w:eastAsia="Calibri" w:hAnsi="Calibri" w:cs="Calibri"/>
          <w:b/>
          <w:iCs/>
          <w:lang w:val="en-GB"/>
        </w:rPr>
        <w:t xml:space="preserve"> and using the dependency parser from Enevoldsen et al. </w:t>
      </w:r>
      <w:r>
        <w:rPr>
          <w:rFonts w:ascii="Calibri" w:eastAsia="Calibri" w:hAnsi="Calibri" w:cs="Calibri"/>
          <w:b/>
          <w:iCs/>
          <w:lang w:val="en-GB"/>
        </w:rPr>
        <w:fldChar w:fldCharType="begin"/>
      </w:r>
      <w:r>
        <w:rPr>
          <w:rFonts w:ascii="Calibri" w:eastAsia="Calibri" w:hAnsi="Calibri" w:cs="Calibri"/>
          <w:b/>
          <w:iCs/>
          <w:lang w:val="en-GB"/>
        </w:rPr>
        <w:instrText xml:space="preserve"> ADDIN ZOTERO_ITEM CSL_CITATION {"citationID":"GkrFrrV2","properties":{"formattedCitation":"(2021)","plainCitation":"(2021)","noteIndex":0},"citationItems":[{"id":4680,"uris":["http://zotero.org/users/4018283/items/2JX7YX4S"],"itemData":{"id":4680,"type":"paper-conference","abstract":"Danish natural language processing (NLP) has in recent years obtained considerable improvements with the addition of multiple new datasets and models. However, at present, there is no coherent framework for applying state-of-the-art models for Danish. We present DaCy: a unified framework for Danish NLP built on and integrated with SpaCy. DaCy uses efficient multitask models which obtain state-of-the-art performance on named entity recognition, part-of-speech tagging, and dependency parsing. DaCy contains tools for easy integration of existing models such as for polarity, emotion, or subjectivity detection. In addition, we conduct a series of tests for biases and robustness of Danish NLP pipelines through data augmentation. DaCy large compares favorably and is especially robust to long input lengths and spelling variations and errors. All models except DaCy large display significant biases related to ethnicity while only Polyglot shows a significant gender bias. We argue that for languages with limited benchmark sets, data augmentation can be particularly useful for obtaining more realistic and fine-grained performance estimates. We provide a series of augmenters as a first step towards a more thorough evaluation of language models for low and medium resource languages and encourage further development.","container-title":"CEUR Workshop Proceedings","language":"English","note":"ISSN: 1613-0073","page":"206–216","publisher":"ceur workshop proceedings","title":"DaCy: A unified framework for Danish NLP","volume":"2989","author":[{"family":"Enevoldsen","given":"Kenneth"},{"family":"Hansen","given":"Lasse"},{"family":"Nielbo","given":"Kristoffer L."}],"issued":{"date-parts":[["2021"]]}},"label":"page","suppress-author":true}],"schema":"https://github.com/citation-style-language/schema/raw/master/csl-citation.json"} </w:instrText>
      </w:r>
      <w:r>
        <w:rPr>
          <w:rFonts w:ascii="Calibri" w:eastAsia="Calibri" w:hAnsi="Calibri" w:cs="Calibri"/>
          <w:b/>
          <w:iCs/>
          <w:lang w:val="en-GB"/>
        </w:rPr>
        <w:fldChar w:fldCharType="separate"/>
      </w:r>
      <w:r>
        <w:rPr>
          <w:rFonts w:ascii="Calibri" w:eastAsia="Calibri" w:hAnsi="Calibri" w:cs="Calibri"/>
          <w:b/>
          <w:iCs/>
          <w:noProof/>
          <w:lang w:val="en-GB"/>
        </w:rPr>
        <w:t>(2021)</w:t>
      </w:r>
      <w:r>
        <w:rPr>
          <w:rFonts w:ascii="Calibri" w:eastAsia="Calibri" w:hAnsi="Calibri" w:cs="Calibri"/>
          <w:b/>
          <w:iCs/>
          <w:lang w:val="en-GB"/>
        </w:rPr>
        <w:fldChar w:fldCharType="end"/>
      </w:r>
      <w:r w:rsidRPr="00DF60B7">
        <w:rPr>
          <w:rFonts w:ascii="Calibri" w:eastAsia="Calibri" w:hAnsi="Calibri" w:cs="Calibri"/>
          <w:b/>
          <w:iCs/>
          <w:lang w:val="en-GB"/>
        </w:rPr>
        <w:t>.</w:t>
      </w:r>
    </w:p>
    <w:p w14:paraId="1B3236DF" w14:textId="65879C32" w:rsidR="00DF60B7" w:rsidRDefault="00DF60B7" w:rsidP="00341AD2">
      <w:pPr>
        <w:rPr>
          <w:rFonts w:ascii="Calibri" w:eastAsia="Calibri" w:hAnsi="Calibri" w:cs="Calibri"/>
          <w:b/>
          <w:iCs/>
          <w:lang w:val="en-GB"/>
        </w:rPr>
      </w:pPr>
      <w:r>
        <w:rPr>
          <w:rFonts w:ascii="Calibri" w:eastAsia="Calibri" w:hAnsi="Calibri" w:cs="Calibri"/>
          <w:b/>
          <w:iCs/>
          <w:noProof/>
          <w:lang w:val="en-GB"/>
        </w:rPr>
        <w:drawing>
          <wp:inline distT="0" distB="0" distL="0" distR="0" wp14:anchorId="30796386" wp14:editId="79351E0D">
            <wp:extent cx="5508172" cy="7873170"/>
            <wp:effectExtent l="0" t="0" r="381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13564" cy="7880876"/>
                    </a:xfrm>
                    <a:prstGeom prst="rect">
                      <a:avLst/>
                    </a:prstGeom>
                  </pic:spPr>
                </pic:pic>
              </a:graphicData>
            </a:graphic>
          </wp:inline>
        </w:drawing>
      </w:r>
    </w:p>
    <w:p w14:paraId="5EEA2AFF" w14:textId="77777777" w:rsidR="00DF60B7" w:rsidRDefault="00DF60B7">
      <w:pPr>
        <w:rPr>
          <w:rFonts w:ascii="Calibri" w:eastAsia="Calibri" w:hAnsi="Calibri" w:cs="Calibri"/>
          <w:b/>
          <w:iCs/>
          <w:lang w:val="en-GB"/>
        </w:rPr>
      </w:pPr>
      <w:r>
        <w:rPr>
          <w:rFonts w:ascii="Calibri" w:eastAsia="Calibri" w:hAnsi="Calibri" w:cs="Calibri"/>
          <w:b/>
          <w:iCs/>
          <w:lang w:val="en-GB"/>
        </w:rPr>
        <w:br w:type="page"/>
      </w:r>
    </w:p>
    <w:p w14:paraId="46868FE2" w14:textId="334ABD73" w:rsidR="00725514" w:rsidRDefault="00725514" w:rsidP="00341AD2">
      <w:pPr>
        <w:rPr>
          <w:rFonts w:ascii="Calibri" w:eastAsia="Calibri" w:hAnsi="Calibri" w:cs="Calibri"/>
          <w:b/>
          <w:iCs/>
          <w:lang w:val="en-GB"/>
        </w:rPr>
      </w:pPr>
      <w:r w:rsidRPr="00DF60B7">
        <w:rPr>
          <w:rFonts w:ascii="Calibri" w:eastAsia="Calibri" w:hAnsi="Calibri" w:cs="Calibri"/>
          <w:b/>
          <w:iCs/>
          <w:lang w:val="en-GB"/>
        </w:rPr>
        <w:t>Supplementary Figure 1</w:t>
      </w:r>
      <w:r>
        <w:rPr>
          <w:rFonts w:ascii="Calibri" w:eastAsia="Calibri" w:hAnsi="Calibri" w:cs="Calibri"/>
          <w:b/>
          <w:iCs/>
          <w:lang w:val="en-GB"/>
        </w:rPr>
        <w:t>2</w:t>
      </w:r>
      <w:r w:rsidRPr="00DF60B7">
        <w:rPr>
          <w:rFonts w:ascii="Calibri" w:eastAsia="Calibri" w:hAnsi="Calibri" w:cs="Calibri"/>
          <w:b/>
          <w:iCs/>
          <w:lang w:val="en-GB"/>
        </w:rPr>
        <w:t xml:space="preserve">: Sensitivity analysis of </w:t>
      </w:r>
      <w:r>
        <w:rPr>
          <w:rFonts w:ascii="Calibri" w:eastAsia="Calibri" w:hAnsi="Calibri" w:cs="Calibri"/>
          <w:b/>
          <w:iCs/>
          <w:lang w:val="en-GB"/>
        </w:rPr>
        <w:t>mean number of tokens</w:t>
      </w:r>
      <w:r w:rsidRPr="00DF60B7">
        <w:rPr>
          <w:rFonts w:ascii="Calibri" w:eastAsia="Calibri" w:hAnsi="Calibri" w:cs="Calibri"/>
          <w:b/>
          <w:iCs/>
          <w:lang w:val="en-GB"/>
        </w:rPr>
        <w:t xml:space="preserve"> with a different 10% sample of the data</w:t>
      </w:r>
      <w:r>
        <w:rPr>
          <w:rFonts w:ascii="Calibri" w:eastAsia="Calibri" w:hAnsi="Calibri" w:cs="Calibri"/>
          <w:b/>
          <w:iCs/>
          <w:lang w:val="en-GB"/>
        </w:rPr>
        <w:t>.</w:t>
      </w:r>
    </w:p>
    <w:p w14:paraId="04126BAF" w14:textId="24A0C3DC" w:rsidR="00DF60B7" w:rsidRDefault="00DF60B7" w:rsidP="00341AD2">
      <w:pPr>
        <w:rPr>
          <w:rFonts w:ascii="Calibri" w:eastAsia="Calibri" w:hAnsi="Calibri" w:cs="Calibri"/>
          <w:b/>
          <w:iCs/>
          <w:lang w:val="en-GB"/>
        </w:rPr>
      </w:pPr>
      <w:r>
        <w:rPr>
          <w:rFonts w:ascii="Calibri" w:eastAsia="Calibri" w:hAnsi="Calibri" w:cs="Calibri"/>
          <w:b/>
          <w:iCs/>
          <w:noProof/>
          <w:lang w:val="en-GB"/>
        </w:rPr>
        <w:drawing>
          <wp:inline distT="0" distB="0" distL="0" distR="0" wp14:anchorId="031BB58C" wp14:editId="070FAE45">
            <wp:extent cx="5399314" cy="7717573"/>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04944" cy="7725620"/>
                    </a:xfrm>
                    <a:prstGeom prst="rect">
                      <a:avLst/>
                    </a:prstGeom>
                  </pic:spPr>
                </pic:pic>
              </a:graphicData>
            </a:graphic>
          </wp:inline>
        </w:drawing>
      </w:r>
    </w:p>
    <w:p w14:paraId="2EB6C50E" w14:textId="77777777" w:rsidR="00DF60B7" w:rsidRDefault="00DF60B7">
      <w:pPr>
        <w:rPr>
          <w:rFonts w:ascii="Calibri" w:eastAsia="Calibri" w:hAnsi="Calibri" w:cs="Calibri"/>
          <w:b/>
          <w:iCs/>
          <w:lang w:val="en-GB"/>
        </w:rPr>
      </w:pPr>
      <w:r>
        <w:rPr>
          <w:rFonts w:ascii="Calibri" w:eastAsia="Calibri" w:hAnsi="Calibri" w:cs="Calibri"/>
          <w:b/>
          <w:iCs/>
          <w:lang w:val="en-GB"/>
        </w:rPr>
        <w:br w:type="page"/>
      </w:r>
    </w:p>
    <w:p w14:paraId="7F1DBF81" w14:textId="085CCF68" w:rsidR="006B11B2" w:rsidRPr="00DF60B7" w:rsidRDefault="006B11B2" w:rsidP="006B11B2">
      <w:pPr>
        <w:rPr>
          <w:rFonts w:ascii="Calibri" w:eastAsia="Calibri" w:hAnsi="Calibri" w:cs="Calibri"/>
          <w:b/>
          <w:iCs/>
          <w:lang w:val="en-GB"/>
        </w:rPr>
      </w:pPr>
      <w:r w:rsidRPr="00DF60B7">
        <w:rPr>
          <w:rFonts w:ascii="Calibri" w:eastAsia="Calibri" w:hAnsi="Calibri" w:cs="Calibri"/>
          <w:b/>
          <w:iCs/>
          <w:lang w:val="en-GB"/>
        </w:rPr>
        <w:t>Supplementary Figure 1</w:t>
      </w:r>
      <w:r>
        <w:rPr>
          <w:rFonts w:ascii="Calibri" w:eastAsia="Calibri" w:hAnsi="Calibri" w:cs="Calibri"/>
          <w:b/>
          <w:iCs/>
          <w:lang w:val="en-GB"/>
        </w:rPr>
        <w:t>3</w:t>
      </w:r>
      <w:r w:rsidRPr="00DF60B7">
        <w:rPr>
          <w:rFonts w:ascii="Calibri" w:eastAsia="Calibri" w:hAnsi="Calibri" w:cs="Calibri"/>
          <w:b/>
          <w:iCs/>
          <w:lang w:val="en-GB"/>
        </w:rPr>
        <w:t xml:space="preserve">: Sensitivity analysis of </w:t>
      </w:r>
      <w:r>
        <w:rPr>
          <w:rFonts w:ascii="Calibri" w:eastAsia="Calibri" w:hAnsi="Calibri" w:cs="Calibri"/>
          <w:b/>
          <w:iCs/>
          <w:lang w:val="en-GB"/>
        </w:rPr>
        <w:t>proportion of notes</w:t>
      </w:r>
      <w:r w:rsidRPr="00DF60B7">
        <w:rPr>
          <w:rFonts w:ascii="Calibri" w:eastAsia="Calibri" w:hAnsi="Calibri" w:cs="Calibri"/>
          <w:b/>
          <w:iCs/>
          <w:lang w:val="en-GB"/>
        </w:rPr>
        <w:t xml:space="preserve"> with a different 10% sample of the data</w:t>
      </w:r>
      <w:r>
        <w:rPr>
          <w:rFonts w:ascii="Calibri" w:eastAsia="Calibri" w:hAnsi="Calibri" w:cs="Calibri"/>
          <w:b/>
          <w:iCs/>
          <w:lang w:val="en-GB"/>
        </w:rPr>
        <w:t>.</w:t>
      </w:r>
    </w:p>
    <w:p w14:paraId="753BEFEE" w14:textId="77777777" w:rsidR="00725514" w:rsidRDefault="00725514" w:rsidP="00341AD2">
      <w:pPr>
        <w:rPr>
          <w:rFonts w:ascii="Calibri" w:eastAsia="Calibri" w:hAnsi="Calibri" w:cs="Calibri"/>
          <w:b/>
          <w:iCs/>
          <w:lang w:val="en-GB"/>
        </w:rPr>
      </w:pPr>
    </w:p>
    <w:p w14:paraId="1A2B468D" w14:textId="71E3B1BF" w:rsidR="00725514" w:rsidRDefault="00DF60B7">
      <w:pPr>
        <w:rPr>
          <w:rFonts w:ascii="Calibri" w:eastAsia="Calibri" w:hAnsi="Calibri" w:cs="Calibri"/>
          <w:b/>
          <w:iCs/>
          <w:lang w:val="en-GB"/>
        </w:rPr>
      </w:pPr>
      <w:r>
        <w:rPr>
          <w:rFonts w:ascii="Calibri" w:eastAsia="Calibri" w:hAnsi="Calibri" w:cs="Calibri"/>
          <w:b/>
          <w:iCs/>
          <w:noProof/>
          <w:lang w:val="en-GB"/>
        </w:rPr>
        <w:drawing>
          <wp:inline distT="0" distB="0" distL="0" distR="0" wp14:anchorId="7661C6F1" wp14:editId="3040F879">
            <wp:extent cx="5498598" cy="7859485"/>
            <wp:effectExtent l="0" t="0" r="635"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504526" cy="7867958"/>
                    </a:xfrm>
                    <a:prstGeom prst="rect">
                      <a:avLst/>
                    </a:prstGeom>
                  </pic:spPr>
                </pic:pic>
              </a:graphicData>
            </a:graphic>
          </wp:inline>
        </w:drawing>
      </w:r>
      <w:r w:rsidR="00725514">
        <w:rPr>
          <w:rFonts w:ascii="Calibri" w:eastAsia="Calibri" w:hAnsi="Calibri" w:cs="Calibri"/>
          <w:b/>
          <w:iCs/>
          <w:lang w:val="en-GB"/>
        </w:rPr>
        <w:br w:type="page"/>
      </w:r>
    </w:p>
    <w:p w14:paraId="383D9469" w14:textId="3296F321" w:rsidR="00725514" w:rsidRPr="00725514" w:rsidRDefault="00725514">
      <w:pPr>
        <w:rPr>
          <w:rFonts w:ascii="Calibri" w:hAnsi="Calibri" w:cs="Calibri"/>
          <w:color w:val="202122"/>
          <w:lang w:val="en-GB"/>
        </w:rPr>
      </w:pPr>
    </w:p>
    <w:p w14:paraId="3C2AE5F4" w14:textId="2A510923" w:rsidR="00B74797" w:rsidRDefault="00B74797">
      <w:pPr>
        <w:rPr>
          <w:rFonts w:ascii="Calibri" w:eastAsia="Calibri" w:hAnsi="Calibri" w:cs="Calibri"/>
          <w:i/>
          <w:lang w:val="en-GB"/>
        </w:rPr>
      </w:pPr>
    </w:p>
    <w:p w14:paraId="01E75B0F" w14:textId="681B4210" w:rsidR="00B74797" w:rsidRPr="00B74797" w:rsidRDefault="00B74797" w:rsidP="00B74797">
      <w:pPr>
        <w:rPr>
          <w:rFonts w:ascii="Calibri" w:eastAsia="Calibri" w:hAnsi="Calibri" w:cs="Calibri"/>
          <w:b/>
          <w:bCs/>
          <w:iCs/>
          <w:lang w:val="en-GB"/>
        </w:rPr>
      </w:pPr>
      <w:r w:rsidRPr="00B74797">
        <w:rPr>
          <w:rFonts w:ascii="Calibri" w:eastAsia="Calibri" w:hAnsi="Calibri" w:cs="Calibri"/>
          <w:b/>
          <w:bCs/>
          <w:iCs/>
          <w:lang w:val="en-GB"/>
        </w:rPr>
        <w:t>Supplementary Table 1: Description of the content of each of the note types.</w:t>
      </w:r>
    </w:p>
    <w:tbl>
      <w:tblPr>
        <w:tblStyle w:val="TableGrid"/>
        <w:tblW w:w="0" w:type="auto"/>
        <w:tblLook w:val="04A0" w:firstRow="1" w:lastRow="0" w:firstColumn="1" w:lastColumn="0" w:noHBand="0" w:noVBand="1"/>
      </w:tblPr>
      <w:tblGrid>
        <w:gridCol w:w="3006"/>
        <w:gridCol w:w="3006"/>
        <w:gridCol w:w="3007"/>
      </w:tblGrid>
      <w:tr w:rsidR="00B74797" w:rsidRPr="00402AB3" w14:paraId="16558047" w14:textId="77777777" w:rsidTr="6A52CBBE">
        <w:tc>
          <w:tcPr>
            <w:tcW w:w="3006" w:type="dxa"/>
          </w:tcPr>
          <w:p w14:paraId="239D05E6" w14:textId="77777777" w:rsidR="00B74797" w:rsidRPr="00402AB3" w:rsidRDefault="00B74797" w:rsidP="00843CF9">
            <w:pPr>
              <w:rPr>
                <w:rFonts w:ascii="Calibri" w:eastAsia="Calibri" w:hAnsi="Calibri" w:cs="Calibri"/>
                <w:b/>
                <w:bCs/>
                <w:iCs/>
                <w:lang w:val="en-GB"/>
              </w:rPr>
            </w:pPr>
            <w:r w:rsidRPr="00402AB3">
              <w:rPr>
                <w:rFonts w:ascii="Calibri" w:eastAsia="Calibri" w:hAnsi="Calibri" w:cs="Calibri"/>
                <w:b/>
                <w:bCs/>
                <w:iCs/>
                <w:lang w:val="en-GB"/>
              </w:rPr>
              <w:t>Danish name</w:t>
            </w:r>
          </w:p>
        </w:tc>
        <w:tc>
          <w:tcPr>
            <w:tcW w:w="3006" w:type="dxa"/>
          </w:tcPr>
          <w:p w14:paraId="59F80BEB" w14:textId="77777777" w:rsidR="00B74797" w:rsidRPr="00402AB3" w:rsidRDefault="00B74797" w:rsidP="00843CF9">
            <w:pPr>
              <w:rPr>
                <w:rFonts w:ascii="Calibri" w:eastAsia="Calibri" w:hAnsi="Calibri" w:cs="Calibri"/>
                <w:b/>
                <w:bCs/>
                <w:iCs/>
                <w:lang w:val="en-GB"/>
              </w:rPr>
            </w:pPr>
            <w:r w:rsidRPr="00402AB3">
              <w:rPr>
                <w:rFonts w:ascii="Calibri" w:eastAsia="Calibri" w:hAnsi="Calibri" w:cs="Calibri"/>
                <w:b/>
                <w:bCs/>
                <w:iCs/>
                <w:lang w:val="en-GB"/>
              </w:rPr>
              <w:t>English name</w:t>
            </w:r>
          </w:p>
        </w:tc>
        <w:tc>
          <w:tcPr>
            <w:tcW w:w="3007" w:type="dxa"/>
          </w:tcPr>
          <w:p w14:paraId="1BEE0C2B" w14:textId="77777777" w:rsidR="00B74797" w:rsidRPr="00402AB3" w:rsidRDefault="00B74797" w:rsidP="00843CF9">
            <w:pPr>
              <w:rPr>
                <w:rFonts w:ascii="Calibri" w:eastAsia="Calibri" w:hAnsi="Calibri" w:cs="Calibri"/>
                <w:b/>
                <w:bCs/>
                <w:iCs/>
                <w:lang w:val="en-GB"/>
              </w:rPr>
            </w:pPr>
            <w:r w:rsidRPr="00402AB3">
              <w:rPr>
                <w:rFonts w:ascii="Calibri" w:eastAsia="Calibri" w:hAnsi="Calibri" w:cs="Calibri"/>
                <w:b/>
                <w:bCs/>
                <w:iCs/>
                <w:lang w:val="en-GB"/>
              </w:rPr>
              <w:t>Description</w:t>
            </w:r>
          </w:p>
        </w:tc>
      </w:tr>
      <w:tr w:rsidR="00B74797" w:rsidRPr="009D2805" w14:paraId="01CA820E" w14:textId="77777777" w:rsidTr="6A52CBBE">
        <w:tc>
          <w:tcPr>
            <w:tcW w:w="3006" w:type="dxa"/>
          </w:tcPr>
          <w:p w14:paraId="6926CF2D" w14:textId="77777777" w:rsidR="00B74797" w:rsidRPr="00402AB3" w:rsidRDefault="00B74797" w:rsidP="00843CF9">
            <w:pPr>
              <w:rPr>
                <w:rFonts w:ascii="Calibri" w:eastAsia="Calibri" w:hAnsi="Calibri" w:cs="Calibri"/>
                <w:iCs/>
                <w:lang w:val="en-GB"/>
              </w:rPr>
            </w:pPr>
            <w:r w:rsidRPr="00402AB3">
              <w:rPr>
                <w:rFonts w:ascii="Calibri" w:eastAsia="Calibri" w:hAnsi="Calibri" w:cs="Calibri"/>
                <w:iCs/>
                <w:lang w:val="en-GB"/>
              </w:rPr>
              <w:t>Aftaler, Psykiatri</w:t>
            </w:r>
          </w:p>
        </w:tc>
        <w:tc>
          <w:tcPr>
            <w:tcW w:w="3006" w:type="dxa"/>
          </w:tcPr>
          <w:p w14:paraId="10E6D1B5" w14:textId="77777777" w:rsidR="00B74797" w:rsidRPr="00402AB3" w:rsidRDefault="00B74797" w:rsidP="00843CF9">
            <w:pPr>
              <w:rPr>
                <w:rFonts w:ascii="Calibri" w:eastAsia="Calibri" w:hAnsi="Calibri" w:cs="Calibri"/>
                <w:iCs/>
                <w:lang w:val="en-GB"/>
              </w:rPr>
            </w:pPr>
            <w:r w:rsidRPr="00402AB3">
              <w:rPr>
                <w:rFonts w:ascii="Calibri" w:eastAsia="Calibri" w:hAnsi="Calibri" w:cs="Calibri"/>
                <w:iCs/>
                <w:lang w:val="en-GB"/>
              </w:rPr>
              <w:t>Appointments, Psychiatry</w:t>
            </w:r>
          </w:p>
        </w:tc>
        <w:tc>
          <w:tcPr>
            <w:tcW w:w="3007" w:type="dxa"/>
          </w:tcPr>
          <w:p w14:paraId="0207D6DD" w14:textId="79C5CA3D" w:rsidR="00B74797" w:rsidRPr="00402AB3" w:rsidRDefault="00B74797" w:rsidP="00843CF9">
            <w:pPr>
              <w:rPr>
                <w:rFonts w:ascii="Calibri" w:eastAsia="Calibri" w:hAnsi="Calibri" w:cs="Calibri"/>
                <w:iCs/>
                <w:lang w:val="en-GB"/>
              </w:rPr>
            </w:pPr>
            <w:r w:rsidRPr="00402AB3">
              <w:rPr>
                <w:rFonts w:ascii="Calibri" w:eastAsia="Calibri" w:hAnsi="Calibri" w:cs="Calibri"/>
                <w:iCs/>
                <w:lang w:val="en-GB"/>
              </w:rPr>
              <w:t>Description of concrete care- and treatment</w:t>
            </w:r>
            <w:r w:rsidR="00E13067">
              <w:rPr>
                <w:rFonts w:ascii="Calibri" w:eastAsia="Calibri" w:hAnsi="Calibri" w:cs="Calibri"/>
                <w:iCs/>
                <w:lang w:val="en-GB"/>
              </w:rPr>
              <w:t>-</w:t>
            </w:r>
            <w:r w:rsidRPr="00402AB3">
              <w:rPr>
                <w:rFonts w:ascii="Calibri" w:eastAsia="Calibri" w:hAnsi="Calibri" w:cs="Calibri"/>
                <w:iCs/>
                <w:lang w:val="en-GB"/>
              </w:rPr>
              <w:t>related appointments and agreements with and about the patient.</w:t>
            </w:r>
          </w:p>
        </w:tc>
      </w:tr>
      <w:tr w:rsidR="00B74797" w:rsidRPr="009D2805" w14:paraId="32FD3936" w14:textId="77777777" w:rsidTr="6A52CBBE">
        <w:tc>
          <w:tcPr>
            <w:tcW w:w="3006" w:type="dxa"/>
          </w:tcPr>
          <w:p w14:paraId="50EBF52E" w14:textId="77777777" w:rsidR="00B74797" w:rsidRPr="00402AB3" w:rsidRDefault="00B74797" w:rsidP="00843CF9">
            <w:pPr>
              <w:rPr>
                <w:rFonts w:ascii="Calibri" w:eastAsia="Calibri" w:hAnsi="Calibri" w:cs="Calibri"/>
                <w:iCs/>
                <w:lang w:val="en-GB"/>
              </w:rPr>
            </w:pPr>
            <w:r w:rsidRPr="00402AB3">
              <w:rPr>
                <w:rFonts w:ascii="Calibri" w:eastAsia="Calibri" w:hAnsi="Calibri" w:cs="Calibri"/>
                <w:iCs/>
                <w:lang w:val="en-GB"/>
              </w:rPr>
              <w:t>Aktuelt socialt, Psykiatri</w:t>
            </w:r>
          </w:p>
        </w:tc>
        <w:tc>
          <w:tcPr>
            <w:tcW w:w="3006" w:type="dxa"/>
          </w:tcPr>
          <w:p w14:paraId="0729C8FD" w14:textId="77777777" w:rsidR="00B74797" w:rsidRPr="00402AB3" w:rsidRDefault="00B74797" w:rsidP="00843CF9">
            <w:pPr>
              <w:rPr>
                <w:rFonts w:ascii="Calibri" w:eastAsia="Calibri" w:hAnsi="Calibri" w:cs="Calibri"/>
                <w:iCs/>
                <w:lang w:val="en-GB"/>
              </w:rPr>
            </w:pPr>
            <w:r w:rsidRPr="00402AB3">
              <w:rPr>
                <w:rFonts w:ascii="Calibri" w:eastAsia="Calibri" w:hAnsi="Calibri" w:cs="Calibri"/>
                <w:iCs/>
                <w:lang w:val="en-GB"/>
              </w:rPr>
              <w:t>Current social, Psychiatry</w:t>
            </w:r>
          </w:p>
        </w:tc>
        <w:tc>
          <w:tcPr>
            <w:tcW w:w="3007" w:type="dxa"/>
          </w:tcPr>
          <w:p w14:paraId="69105797" w14:textId="77777777" w:rsidR="00B74797" w:rsidRPr="00402AB3" w:rsidRDefault="00B74797" w:rsidP="00843CF9">
            <w:pPr>
              <w:rPr>
                <w:rFonts w:ascii="Calibri" w:eastAsia="Calibri" w:hAnsi="Calibri" w:cs="Calibri"/>
                <w:iCs/>
                <w:lang w:val="en-GB"/>
              </w:rPr>
            </w:pPr>
            <w:r w:rsidRPr="00402AB3">
              <w:rPr>
                <w:rFonts w:ascii="Calibri" w:eastAsia="Calibri" w:hAnsi="Calibri" w:cs="Calibri"/>
                <w:iCs/>
                <w:lang w:val="en-GB"/>
              </w:rPr>
              <w:t>Description of the patient’s current social situation: relationship to the family, civil status, residential-, occupational-, and economic conditions, and contact with the social services. Documentation of ongoing treatment plans in relation to the patient’s social relationships.</w:t>
            </w:r>
          </w:p>
        </w:tc>
      </w:tr>
      <w:tr w:rsidR="00B74797" w:rsidRPr="009D2805" w14:paraId="19BC67ED" w14:textId="77777777" w:rsidTr="6A52CBBE">
        <w:tc>
          <w:tcPr>
            <w:tcW w:w="3006" w:type="dxa"/>
          </w:tcPr>
          <w:p w14:paraId="3788A209" w14:textId="77777777" w:rsidR="00B74797" w:rsidRPr="00402AB3" w:rsidRDefault="00B74797" w:rsidP="00843CF9">
            <w:pPr>
              <w:rPr>
                <w:rFonts w:ascii="Calibri" w:eastAsia="Calibri" w:hAnsi="Calibri" w:cs="Calibri"/>
                <w:iCs/>
                <w:lang w:val="en-GB"/>
              </w:rPr>
            </w:pPr>
            <w:r w:rsidRPr="00402AB3">
              <w:rPr>
                <w:rFonts w:ascii="Calibri" w:eastAsia="Calibri" w:hAnsi="Calibri" w:cs="Calibri"/>
                <w:iCs/>
                <w:lang w:val="en-GB"/>
              </w:rPr>
              <w:t>Aktuelt psykisk</w:t>
            </w:r>
          </w:p>
        </w:tc>
        <w:tc>
          <w:tcPr>
            <w:tcW w:w="3006" w:type="dxa"/>
          </w:tcPr>
          <w:p w14:paraId="0FBD0FCF" w14:textId="77777777" w:rsidR="00B74797" w:rsidRPr="00402AB3" w:rsidRDefault="00B74797" w:rsidP="00843CF9">
            <w:pPr>
              <w:rPr>
                <w:rFonts w:ascii="Calibri" w:eastAsia="Calibri" w:hAnsi="Calibri" w:cs="Calibri"/>
                <w:iCs/>
                <w:lang w:val="en-GB"/>
              </w:rPr>
            </w:pPr>
            <w:r w:rsidRPr="00402AB3">
              <w:rPr>
                <w:rFonts w:ascii="Calibri" w:eastAsia="Calibri" w:hAnsi="Calibri" w:cs="Calibri"/>
                <w:iCs/>
                <w:lang w:val="en-GB"/>
              </w:rPr>
              <w:t>Current mental state</w:t>
            </w:r>
          </w:p>
        </w:tc>
        <w:tc>
          <w:tcPr>
            <w:tcW w:w="3007" w:type="dxa"/>
          </w:tcPr>
          <w:p w14:paraId="63143830" w14:textId="77777777" w:rsidR="00B74797" w:rsidRPr="00402AB3" w:rsidRDefault="00B74797" w:rsidP="00843CF9">
            <w:pPr>
              <w:rPr>
                <w:rFonts w:ascii="Calibri" w:eastAsia="Calibri" w:hAnsi="Calibri" w:cs="Calibri"/>
                <w:iCs/>
                <w:lang w:val="en-GB"/>
              </w:rPr>
            </w:pPr>
            <w:r w:rsidRPr="00402AB3">
              <w:rPr>
                <w:rFonts w:ascii="Calibri" w:eastAsia="Calibri" w:hAnsi="Calibri" w:cs="Calibri"/>
                <w:iCs/>
                <w:lang w:val="en-GB"/>
              </w:rPr>
              <w:t>Description of the development, progress, and current status of the patient’s mental illness.</w:t>
            </w:r>
          </w:p>
        </w:tc>
      </w:tr>
      <w:tr w:rsidR="00B74797" w:rsidRPr="009D2805" w14:paraId="3E69F569" w14:textId="77777777" w:rsidTr="6A52CBBE">
        <w:tc>
          <w:tcPr>
            <w:tcW w:w="3006" w:type="dxa"/>
          </w:tcPr>
          <w:p w14:paraId="6BEBA472" w14:textId="77777777" w:rsidR="00B74797" w:rsidRPr="00402AB3" w:rsidRDefault="00B74797" w:rsidP="00843CF9">
            <w:pPr>
              <w:rPr>
                <w:rFonts w:ascii="Calibri" w:eastAsia="Calibri" w:hAnsi="Calibri" w:cs="Calibri"/>
                <w:iCs/>
                <w:lang w:val="en-GB"/>
              </w:rPr>
            </w:pPr>
            <w:r w:rsidRPr="00402AB3">
              <w:rPr>
                <w:rFonts w:ascii="Calibri" w:eastAsia="Calibri" w:hAnsi="Calibri" w:cs="Calibri"/>
                <w:iCs/>
                <w:lang w:val="en-GB"/>
              </w:rPr>
              <w:t>Aktuelt somatisk, Psykiatri</w:t>
            </w:r>
          </w:p>
        </w:tc>
        <w:tc>
          <w:tcPr>
            <w:tcW w:w="3006" w:type="dxa"/>
          </w:tcPr>
          <w:p w14:paraId="4A108FD7" w14:textId="77777777" w:rsidR="00B74797" w:rsidRPr="00402AB3" w:rsidRDefault="00B74797" w:rsidP="00843CF9">
            <w:pPr>
              <w:rPr>
                <w:rFonts w:ascii="Calibri" w:eastAsia="Calibri" w:hAnsi="Calibri" w:cs="Calibri"/>
                <w:iCs/>
                <w:lang w:val="en-GB"/>
              </w:rPr>
            </w:pPr>
            <w:r w:rsidRPr="00402AB3">
              <w:rPr>
                <w:rFonts w:ascii="Calibri" w:eastAsia="Calibri" w:hAnsi="Calibri" w:cs="Calibri"/>
                <w:iCs/>
                <w:lang w:val="en-GB"/>
              </w:rPr>
              <w:t>Current somatic, Psychiatry</w:t>
            </w:r>
          </w:p>
        </w:tc>
        <w:tc>
          <w:tcPr>
            <w:tcW w:w="3007" w:type="dxa"/>
          </w:tcPr>
          <w:p w14:paraId="786B10A1" w14:textId="021710D3" w:rsidR="00B74797" w:rsidRPr="00402AB3" w:rsidRDefault="00B74797" w:rsidP="00843CF9">
            <w:pPr>
              <w:rPr>
                <w:rFonts w:ascii="Calibri" w:eastAsia="Calibri" w:hAnsi="Calibri" w:cs="Calibri"/>
                <w:iCs/>
                <w:lang w:val="en-GB"/>
              </w:rPr>
            </w:pPr>
            <w:r w:rsidRPr="00402AB3">
              <w:rPr>
                <w:rFonts w:ascii="Calibri" w:eastAsia="Calibri" w:hAnsi="Calibri" w:cs="Calibri"/>
                <w:iCs/>
                <w:lang w:val="en-GB"/>
              </w:rPr>
              <w:t xml:space="preserve">Description of the patient’s current and chronic somatic illnesses and symptoms. Information on current treatment in relation to the patient’s physical condition. </w:t>
            </w:r>
          </w:p>
        </w:tc>
      </w:tr>
      <w:tr w:rsidR="00B74797" w:rsidRPr="009D2805" w14:paraId="6376BDDB" w14:textId="77777777" w:rsidTr="6A52CBBE">
        <w:tc>
          <w:tcPr>
            <w:tcW w:w="3006" w:type="dxa"/>
          </w:tcPr>
          <w:p w14:paraId="01F89FFB" w14:textId="77777777" w:rsidR="00B74797" w:rsidRPr="00402AB3" w:rsidRDefault="00B74797" w:rsidP="00843CF9">
            <w:pPr>
              <w:rPr>
                <w:rFonts w:ascii="Calibri" w:eastAsia="Calibri" w:hAnsi="Calibri" w:cs="Calibri"/>
                <w:iCs/>
                <w:lang w:val="en-GB"/>
              </w:rPr>
            </w:pPr>
            <w:r w:rsidRPr="00402AB3">
              <w:rPr>
                <w:rFonts w:ascii="Calibri" w:eastAsia="Calibri" w:hAnsi="Calibri" w:cs="Calibri"/>
                <w:iCs/>
                <w:lang w:val="en-GB"/>
              </w:rPr>
              <w:t>Journalnotat</w:t>
            </w:r>
          </w:p>
        </w:tc>
        <w:tc>
          <w:tcPr>
            <w:tcW w:w="3006" w:type="dxa"/>
          </w:tcPr>
          <w:p w14:paraId="3A1E03B3" w14:textId="77777777" w:rsidR="00B74797" w:rsidRPr="00402AB3" w:rsidRDefault="00B74797" w:rsidP="00843CF9">
            <w:pPr>
              <w:rPr>
                <w:rFonts w:ascii="Calibri" w:eastAsia="Calibri" w:hAnsi="Calibri" w:cs="Calibri"/>
                <w:iCs/>
                <w:lang w:val="en-GB"/>
              </w:rPr>
            </w:pPr>
            <w:r w:rsidRPr="00402AB3">
              <w:rPr>
                <w:rFonts w:ascii="Calibri" w:eastAsia="Calibri" w:hAnsi="Calibri" w:cs="Calibri"/>
                <w:iCs/>
                <w:lang w:val="en-GB"/>
              </w:rPr>
              <w:t>Journal note</w:t>
            </w:r>
          </w:p>
        </w:tc>
        <w:tc>
          <w:tcPr>
            <w:tcW w:w="3007" w:type="dxa"/>
          </w:tcPr>
          <w:p w14:paraId="2C80C79E" w14:textId="77777777" w:rsidR="00B74797" w:rsidRPr="00402AB3" w:rsidRDefault="00B74797" w:rsidP="00843CF9">
            <w:pPr>
              <w:rPr>
                <w:rFonts w:ascii="Calibri" w:eastAsia="Calibri" w:hAnsi="Calibri" w:cs="Calibri"/>
                <w:iCs/>
                <w:lang w:val="en-GB"/>
              </w:rPr>
            </w:pPr>
            <w:r w:rsidRPr="00402AB3">
              <w:rPr>
                <w:rFonts w:ascii="Calibri" w:eastAsia="Calibri" w:hAnsi="Calibri" w:cs="Calibri"/>
                <w:iCs/>
                <w:lang w:val="en-GB"/>
              </w:rPr>
              <w:t>Treatment notes that cannot be meaningfully described in another note type.</w:t>
            </w:r>
          </w:p>
        </w:tc>
      </w:tr>
      <w:tr w:rsidR="00B74797" w:rsidRPr="009D2805" w14:paraId="3627A922" w14:textId="77777777" w:rsidTr="6A52CBBE">
        <w:tc>
          <w:tcPr>
            <w:tcW w:w="3006" w:type="dxa"/>
          </w:tcPr>
          <w:p w14:paraId="5D5E6302" w14:textId="77777777" w:rsidR="00B74797" w:rsidRPr="00402AB3" w:rsidRDefault="00B74797" w:rsidP="00843CF9">
            <w:pPr>
              <w:rPr>
                <w:rFonts w:ascii="Calibri" w:eastAsia="Calibri" w:hAnsi="Calibri" w:cs="Calibri"/>
                <w:iCs/>
                <w:lang w:val="en-GB"/>
              </w:rPr>
            </w:pPr>
            <w:r w:rsidRPr="00402AB3">
              <w:rPr>
                <w:rFonts w:ascii="Calibri" w:eastAsia="Calibri" w:hAnsi="Calibri" w:cs="Calibri"/>
                <w:iCs/>
                <w:lang w:val="en-GB"/>
              </w:rPr>
              <w:t>Konklusion</w:t>
            </w:r>
          </w:p>
        </w:tc>
        <w:tc>
          <w:tcPr>
            <w:tcW w:w="3006" w:type="dxa"/>
          </w:tcPr>
          <w:p w14:paraId="09092583" w14:textId="77777777" w:rsidR="00B74797" w:rsidRPr="00402AB3" w:rsidRDefault="00B74797" w:rsidP="00843CF9">
            <w:pPr>
              <w:rPr>
                <w:rFonts w:ascii="Calibri" w:eastAsia="Calibri" w:hAnsi="Calibri" w:cs="Calibri"/>
                <w:iCs/>
                <w:lang w:val="en-GB"/>
              </w:rPr>
            </w:pPr>
            <w:r w:rsidRPr="00402AB3">
              <w:rPr>
                <w:rFonts w:ascii="Calibri" w:eastAsia="Calibri" w:hAnsi="Calibri" w:cs="Calibri"/>
                <w:iCs/>
                <w:lang w:val="en-GB"/>
              </w:rPr>
              <w:t>Conclusion</w:t>
            </w:r>
          </w:p>
        </w:tc>
        <w:tc>
          <w:tcPr>
            <w:tcW w:w="3007" w:type="dxa"/>
          </w:tcPr>
          <w:p w14:paraId="3EF0C7A4" w14:textId="742E961B" w:rsidR="00B74797" w:rsidRPr="00402AB3" w:rsidRDefault="00B74797" w:rsidP="6A52CBBE">
            <w:pPr>
              <w:rPr>
                <w:rFonts w:ascii="Calibri" w:eastAsia="Calibri" w:hAnsi="Calibri" w:cs="Calibri"/>
                <w:lang w:val="en-GB"/>
              </w:rPr>
            </w:pPr>
            <w:r w:rsidRPr="6A52CBBE">
              <w:rPr>
                <w:rFonts w:ascii="Calibri" w:eastAsia="Calibri" w:hAnsi="Calibri" w:cs="Calibri"/>
                <w:lang w:val="en-GB"/>
              </w:rPr>
              <w:t>Aggregation and interpretation of a</w:t>
            </w:r>
            <w:r w:rsidR="0BD9152E" w:rsidRPr="6A52CBBE">
              <w:rPr>
                <w:rFonts w:ascii="Calibri" w:eastAsia="Calibri" w:hAnsi="Calibri" w:cs="Calibri"/>
                <w:lang w:val="en-GB"/>
              </w:rPr>
              <w:t>ll findings and decisions based on an interview</w:t>
            </w:r>
            <w:r w:rsidRPr="6A52CBBE">
              <w:rPr>
                <w:rFonts w:ascii="Calibri" w:eastAsia="Calibri" w:hAnsi="Calibri" w:cs="Calibri"/>
                <w:lang w:val="en-GB"/>
              </w:rPr>
              <w:t xml:space="preserve"> </w:t>
            </w:r>
            <w:r w:rsidR="5EE28D20" w:rsidRPr="6A52CBBE">
              <w:rPr>
                <w:rFonts w:ascii="Calibri" w:eastAsia="Calibri" w:hAnsi="Calibri" w:cs="Calibri"/>
                <w:lang w:val="en-GB"/>
              </w:rPr>
              <w:t xml:space="preserve">(e.g in relation to an </w:t>
            </w:r>
            <w:r w:rsidRPr="6A52CBBE">
              <w:rPr>
                <w:rFonts w:ascii="Calibri" w:eastAsia="Calibri" w:hAnsi="Calibri" w:cs="Calibri"/>
                <w:lang w:val="en-GB"/>
              </w:rPr>
              <w:t>outpatient visit</w:t>
            </w:r>
            <w:r w:rsidR="3E34FFB9" w:rsidRPr="6A52CBBE">
              <w:rPr>
                <w:rFonts w:ascii="Calibri" w:eastAsia="Calibri" w:hAnsi="Calibri" w:cs="Calibri"/>
                <w:lang w:val="en-GB"/>
              </w:rPr>
              <w:t xml:space="preserve"> or during an inpatient stay)</w:t>
            </w:r>
            <w:r w:rsidRPr="6A52CBBE">
              <w:rPr>
                <w:rFonts w:ascii="Calibri" w:eastAsia="Calibri" w:hAnsi="Calibri" w:cs="Calibri"/>
                <w:lang w:val="en-GB"/>
              </w:rPr>
              <w:t xml:space="preserve">. </w:t>
            </w:r>
          </w:p>
        </w:tc>
      </w:tr>
      <w:tr w:rsidR="00B74797" w:rsidRPr="009D2805" w14:paraId="54A94BC7" w14:textId="77777777" w:rsidTr="6A52CBBE">
        <w:tc>
          <w:tcPr>
            <w:tcW w:w="3006" w:type="dxa"/>
          </w:tcPr>
          <w:p w14:paraId="2A904CED" w14:textId="77777777" w:rsidR="00B74797" w:rsidRPr="00402AB3" w:rsidRDefault="00B74797" w:rsidP="00843CF9">
            <w:pPr>
              <w:rPr>
                <w:rFonts w:ascii="Calibri" w:eastAsia="Calibri" w:hAnsi="Calibri" w:cs="Calibri"/>
                <w:iCs/>
                <w:lang w:val="en-GB"/>
              </w:rPr>
            </w:pPr>
            <w:r w:rsidRPr="00402AB3">
              <w:rPr>
                <w:rFonts w:ascii="Calibri" w:eastAsia="Calibri" w:hAnsi="Calibri" w:cs="Calibri"/>
                <w:iCs/>
                <w:lang w:val="en-GB"/>
              </w:rPr>
              <w:t>Kontaktårsag</w:t>
            </w:r>
          </w:p>
        </w:tc>
        <w:tc>
          <w:tcPr>
            <w:tcW w:w="3006" w:type="dxa"/>
          </w:tcPr>
          <w:p w14:paraId="7CE3F630" w14:textId="77777777" w:rsidR="00B74797" w:rsidRPr="00402AB3" w:rsidRDefault="00B74797" w:rsidP="00843CF9">
            <w:pPr>
              <w:rPr>
                <w:rFonts w:ascii="Calibri" w:eastAsia="Calibri" w:hAnsi="Calibri" w:cs="Calibri"/>
                <w:iCs/>
                <w:lang w:val="en-GB"/>
              </w:rPr>
            </w:pPr>
            <w:r w:rsidRPr="00402AB3">
              <w:rPr>
                <w:rFonts w:ascii="Calibri" w:eastAsia="Calibri" w:hAnsi="Calibri" w:cs="Calibri"/>
                <w:iCs/>
                <w:lang w:val="en-GB"/>
              </w:rPr>
              <w:t>Reason of contact</w:t>
            </w:r>
          </w:p>
        </w:tc>
        <w:tc>
          <w:tcPr>
            <w:tcW w:w="3007" w:type="dxa"/>
          </w:tcPr>
          <w:p w14:paraId="50688453" w14:textId="4E79606D" w:rsidR="00B74797" w:rsidRPr="00402AB3" w:rsidRDefault="00B74797" w:rsidP="00843CF9">
            <w:pPr>
              <w:rPr>
                <w:rFonts w:ascii="Calibri" w:eastAsia="Calibri" w:hAnsi="Calibri" w:cs="Calibri"/>
                <w:iCs/>
                <w:lang w:val="en-GB"/>
              </w:rPr>
            </w:pPr>
            <w:r w:rsidRPr="00402AB3">
              <w:rPr>
                <w:rFonts w:ascii="Calibri" w:eastAsia="Calibri" w:hAnsi="Calibri" w:cs="Calibri"/>
                <w:iCs/>
                <w:lang w:val="en-GB"/>
              </w:rPr>
              <w:t>The reason for the patient’s in- or outpatient treatment course.</w:t>
            </w:r>
          </w:p>
        </w:tc>
      </w:tr>
      <w:tr w:rsidR="00B74797" w:rsidRPr="009D2805" w14:paraId="28CEC8D5" w14:textId="77777777" w:rsidTr="6A52CBBE">
        <w:tc>
          <w:tcPr>
            <w:tcW w:w="3006" w:type="dxa"/>
          </w:tcPr>
          <w:p w14:paraId="7DCCF325" w14:textId="77777777" w:rsidR="00B74797" w:rsidRPr="00402AB3" w:rsidRDefault="00B74797" w:rsidP="00843CF9">
            <w:pPr>
              <w:rPr>
                <w:rFonts w:ascii="Calibri" w:eastAsia="Calibri" w:hAnsi="Calibri" w:cs="Calibri"/>
                <w:iCs/>
                <w:lang w:val="en-GB"/>
              </w:rPr>
            </w:pPr>
            <w:r w:rsidRPr="00402AB3">
              <w:rPr>
                <w:rFonts w:ascii="Calibri" w:eastAsia="Calibri" w:hAnsi="Calibri" w:cs="Calibri"/>
                <w:iCs/>
                <w:lang w:val="en-GB"/>
              </w:rPr>
              <w:t>Medicin</w:t>
            </w:r>
          </w:p>
        </w:tc>
        <w:tc>
          <w:tcPr>
            <w:tcW w:w="3006" w:type="dxa"/>
          </w:tcPr>
          <w:p w14:paraId="3A98DB30" w14:textId="77777777" w:rsidR="00B74797" w:rsidRPr="00402AB3" w:rsidRDefault="00B74797" w:rsidP="00843CF9">
            <w:pPr>
              <w:rPr>
                <w:rFonts w:ascii="Calibri" w:eastAsia="Calibri" w:hAnsi="Calibri" w:cs="Calibri"/>
                <w:iCs/>
                <w:lang w:val="en-GB"/>
              </w:rPr>
            </w:pPr>
            <w:r w:rsidRPr="00402AB3">
              <w:rPr>
                <w:rFonts w:ascii="Calibri" w:eastAsia="Calibri" w:hAnsi="Calibri" w:cs="Calibri"/>
                <w:iCs/>
                <w:lang w:val="en-GB"/>
              </w:rPr>
              <w:t>Medication</w:t>
            </w:r>
          </w:p>
        </w:tc>
        <w:tc>
          <w:tcPr>
            <w:tcW w:w="3007" w:type="dxa"/>
          </w:tcPr>
          <w:p w14:paraId="151D86F3" w14:textId="77777777" w:rsidR="00B74797" w:rsidRPr="00402AB3" w:rsidRDefault="00B74797" w:rsidP="00843CF9">
            <w:pPr>
              <w:rPr>
                <w:rFonts w:ascii="Calibri" w:eastAsia="Calibri" w:hAnsi="Calibri" w:cs="Calibri"/>
                <w:iCs/>
                <w:lang w:val="en-GB"/>
              </w:rPr>
            </w:pPr>
            <w:r w:rsidRPr="00402AB3">
              <w:rPr>
                <w:rFonts w:ascii="Calibri" w:eastAsia="Calibri" w:hAnsi="Calibri" w:cs="Calibri"/>
                <w:iCs/>
                <w:lang w:val="en-GB"/>
              </w:rPr>
              <w:t>Documentation of indications and reasons for prescription of medication, adjustments in dose of medication, actions in relation to administration of medication.</w:t>
            </w:r>
          </w:p>
        </w:tc>
      </w:tr>
      <w:tr w:rsidR="00B74797" w:rsidRPr="009D2805" w14:paraId="13427EE0" w14:textId="77777777" w:rsidTr="6A52CBBE">
        <w:tc>
          <w:tcPr>
            <w:tcW w:w="3006" w:type="dxa"/>
          </w:tcPr>
          <w:p w14:paraId="1FFB61D5" w14:textId="77777777" w:rsidR="00B74797" w:rsidRPr="00402AB3" w:rsidRDefault="00B74797" w:rsidP="00843CF9">
            <w:pPr>
              <w:rPr>
                <w:rFonts w:ascii="Calibri" w:eastAsia="Calibri" w:hAnsi="Calibri" w:cs="Calibri"/>
                <w:iCs/>
                <w:lang w:val="en-GB"/>
              </w:rPr>
            </w:pPr>
            <w:r w:rsidRPr="00402AB3">
              <w:rPr>
                <w:rFonts w:ascii="Calibri" w:eastAsia="Calibri" w:hAnsi="Calibri" w:cs="Calibri"/>
                <w:iCs/>
                <w:lang w:val="en-GB"/>
              </w:rPr>
              <w:t>Objektivt psykisk</w:t>
            </w:r>
          </w:p>
        </w:tc>
        <w:tc>
          <w:tcPr>
            <w:tcW w:w="3006" w:type="dxa"/>
          </w:tcPr>
          <w:p w14:paraId="09E4E2AD" w14:textId="77777777" w:rsidR="00B74797" w:rsidRPr="00402AB3" w:rsidRDefault="00B74797" w:rsidP="00843CF9">
            <w:pPr>
              <w:rPr>
                <w:rFonts w:ascii="Calibri" w:eastAsia="Calibri" w:hAnsi="Calibri" w:cs="Calibri"/>
                <w:iCs/>
                <w:lang w:val="en-GB"/>
              </w:rPr>
            </w:pPr>
            <w:r w:rsidRPr="00402AB3">
              <w:rPr>
                <w:rFonts w:ascii="Calibri" w:eastAsia="Calibri" w:hAnsi="Calibri" w:cs="Calibri"/>
                <w:iCs/>
                <w:lang w:val="en-GB"/>
              </w:rPr>
              <w:t>Objective mental state</w:t>
            </w:r>
          </w:p>
        </w:tc>
        <w:tc>
          <w:tcPr>
            <w:tcW w:w="3007" w:type="dxa"/>
          </w:tcPr>
          <w:p w14:paraId="2CD8C677" w14:textId="19515A7A" w:rsidR="00B74797" w:rsidRPr="00402AB3" w:rsidRDefault="00B74797" w:rsidP="00843CF9">
            <w:pPr>
              <w:rPr>
                <w:rFonts w:ascii="Calibri" w:eastAsia="Calibri" w:hAnsi="Calibri" w:cs="Calibri"/>
                <w:iCs/>
                <w:lang w:val="en-GB"/>
              </w:rPr>
            </w:pPr>
            <w:r w:rsidRPr="00402AB3">
              <w:rPr>
                <w:rFonts w:ascii="Calibri" w:eastAsia="Calibri" w:hAnsi="Calibri" w:cs="Calibri"/>
                <w:iCs/>
                <w:lang w:val="en-GB"/>
              </w:rPr>
              <w:t>Objective assessment of the patient’s mental stat</w:t>
            </w:r>
            <w:r w:rsidR="00E13067">
              <w:rPr>
                <w:rFonts w:ascii="Calibri" w:eastAsia="Calibri" w:hAnsi="Calibri" w:cs="Calibri"/>
                <w:iCs/>
                <w:lang w:val="en-GB"/>
              </w:rPr>
              <w:t>e</w:t>
            </w:r>
            <w:r w:rsidRPr="00402AB3">
              <w:rPr>
                <w:rFonts w:ascii="Calibri" w:eastAsia="Calibri" w:hAnsi="Calibri" w:cs="Calibri"/>
                <w:iCs/>
                <w:lang w:val="en-GB"/>
              </w:rPr>
              <w:t>, including state of consciousness, orientation, intelligence, psychomotor function, mood, delusions, psychotic symptoms, etc.</w:t>
            </w:r>
          </w:p>
        </w:tc>
      </w:tr>
      <w:tr w:rsidR="00B74797" w:rsidRPr="009D2805" w14:paraId="12FB7E6F" w14:textId="77777777" w:rsidTr="6A52CBBE">
        <w:tc>
          <w:tcPr>
            <w:tcW w:w="3006" w:type="dxa"/>
          </w:tcPr>
          <w:p w14:paraId="790A2153" w14:textId="77777777" w:rsidR="00B74797" w:rsidRPr="00402AB3" w:rsidRDefault="00B74797" w:rsidP="00843CF9">
            <w:pPr>
              <w:rPr>
                <w:rFonts w:ascii="Calibri" w:eastAsia="Calibri" w:hAnsi="Calibri" w:cs="Calibri"/>
                <w:iCs/>
                <w:lang w:val="en-GB"/>
              </w:rPr>
            </w:pPr>
            <w:r w:rsidRPr="00402AB3">
              <w:rPr>
                <w:rFonts w:ascii="Calibri" w:eastAsia="Calibri" w:hAnsi="Calibri" w:cs="Calibri"/>
                <w:iCs/>
                <w:lang w:val="en-GB"/>
              </w:rPr>
              <w:t>Objektivt, somatisk</w:t>
            </w:r>
          </w:p>
        </w:tc>
        <w:tc>
          <w:tcPr>
            <w:tcW w:w="3006" w:type="dxa"/>
          </w:tcPr>
          <w:p w14:paraId="14AD7813" w14:textId="77777777" w:rsidR="00B74797" w:rsidRPr="00402AB3" w:rsidRDefault="00B74797" w:rsidP="00843CF9">
            <w:pPr>
              <w:rPr>
                <w:rFonts w:ascii="Calibri" w:eastAsia="Calibri" w:hAnsi="Calibri" w:cs="Calibri"/>
                <w:iCs/>
                <w:lang w:val="en-GB"/>
              </w:rPr>
            </w:pPr>
            <w:r w:rsidRPr="00402AB3">
              <w:rPr>
                <w:rFonts w:ascii="Calibri" w:eastAsia="Calibri" w:hAnsi="Calibri" w:cs="Calibri"/>
                <w:iCs/>
                <w:lang w:val="en-GB"/>
              </w:rPr>
              <w:t>Objective, somatic</w:t>
            </w:r>
          </w:p>
        </w:tc>
        <w:tc>
          <w:tcPr>
            <w:tcW w:w="3007" w:type="dxa"/>
          </w:tcPr>
          <w:p w14:paraId="5DE41B63" w14:textId="137DBD41" w:rsidR="00B74797" w:rsidRPr="00402AB3" w:rsidRDefault="00B74797" w:rsidP="00843CF9">
            <w:pPr>
              <w:rPr>
                <w:rFonts w:ascii="Calibri" w:eastAsia="Calibri" w:hAnsi="Calibri" w:cs="Calibri"/>
                <w:iCs/>
                <w:lang w:val="en-GB"/>
              </w:rPr>
            </w:pPr>
            <w:r w:rsidRPr="00402AB3">
              <w:rPr>
                <w:rFonts w:ascii="Calibri" w:eastAsia="Calibri" w:hAnsi="Calibri" w:cs="Calibri"/>
                <w:iCs/>
                <w:lang w:val="en-GB"/>
              </w:rPr>
              <w:t>Documentation of somatic</w:t>
            </w:r>
            <w:r w:rsidR="00E13067">
              <w:rPr>
                <w:rFonts w:ascii="Calibri" w:eastAsia="Calibri" w:hAnsi="Calibri" w:cs="Calibri"/>
                <w:iCs/>
                <w:lang w:val="en-GB"/>
              </w:rPr>
              <w:t xml:space="preserve"> </w:t>
            </w:r>
            <w:r w:rsidRPr="00402AB3">
              <w:rPr>
                <w:rFonts w:ascii="Calibri" w:eastAsia="Calibri" w:hAnsi="Calibri" w:cs="Calibri"/>
                <w:iCs/>
                <w:lang w:val="en-GB"/>
              </w:rPr>
              <w:t>assessments</w:t>
            </w:r>
            <w:r w:rsidR="00E13067">
              <w:rPr>
                <w:rFonts w:ascii="Calibri" w:eastAsia="Calibri" w:hAnsi="Calibri" w:cs="Calibri"/>
                <w:iCs/>
                <w:lang w:val="en-GB"/>
              </w:rPr>
              <w:t>/examinations</w:t>
            </w:r>
            <w:r w:rsidRPr="00402AB3">
              <w:rPr>
                <w:rFonts w:ascii="Calibri" w:eastAsia="Calibri" w:hAnsi="Calibri" w:cs="Calibri"/>
                <w:iCs/>
                <w:lang w:val="en-GB"/>
              </w:rPr>
              <w:t>.</w:t>
            </w:r>
          </w:p>
        </w:tc>
      </w:tr>
      <w:tr w:rsidR="00B74797" w:rsidRPr="009D2805" w14:paraId="3F478208" w14:textId="77777777" w:rsidTr="6A52CBBE">
        <w:tc>
          <w:tcPr>
            <w:tcW w:w="3006" w:type="dxa"/>
          </w:tcPr>
          <w:p w14:paraId="552E1727" w14:textId="77777777" w:rsidR="00B74797" w:rsidRPr="00402AB3" w:rsidRDefault="00B74797" w:rsidP="00843CF9">
            <w:pPr>
              <w:rPr>
                <w:rFonts w:ascii="Calibri" w:eastAsia="Calibri" w:hAnsi="Calibri" w:cs="Calibri"/>
                <w:iCs/>
                <w:lang w:val="en-GB"/>
              </w:rPr>
            </w:pPr>
            <w:r w:rsidRPr="00402AB3">
              <w:rPr>
                <w:rFonts w:ascii="Calibri" w:eastAsia="Calibri" w:hAnsi="Calibri" w:cs="Calibri"/>
                <w:iCs/>
                <w:lang w:val="en-GB"/>
              </w:rPr>
              <w:t>Observation af patient, Psykiati</w:t>
            </w:r>
          </w:p>
        </w:tc>
        <w:tc>
          <w:tcPr>
            <w:tcW w:w="3006" w:type="dxa"/>
          </w:tcPr>
          <w:p w14:paraId="643B2129" w14:textId="77777777" w:rsidR="00B74797" w:rsidRPr="00402AB3" w:rsidRDefault="00B74797" w:rsidP="00843CF9">
            <w:pPr>
              <w:rPr>
                <w:rFonts w:ascii="Calibri" w:eastAsia="Calibri" w:hAnsi="Calibri" w:cs="Calibri"/>
                <w:iCs/>
                <w:lang w:val="en-GB"/>
              </w:rPr>
            </w:pPr>
            <w:r w:rsidRPr="00402AB3">
              <w:rPr>
                <w:rFonts w:ascii="Calibri" w:eastAsia="Calibri" w:hAnsi="Calibri" w:cs="Calibri"/>
                <w:iCs/>
                <w:lang w:val="en-GB"/>
              </w:rPr>
              <w:t>Observation of patient, Psychiatry</w:t>
            </w:r>
          </w:p>
        </w:tc>
        <w:tc>
          <w:tcPr>
            <w:tcW w:w="3007" w:type="dxa"/>
          </w:tcPr>
          <w:p w14:paraId="4B74149C" w14:textId="417986E0" w:rsidR="00B74797" w:rsidRPr="00402AB3" w:rsidRDefault="00B74797" w:rsidP="00843CF9">
            <w:pPr>
              <w:rPr>
                <w:rFonts w:ascii="Calibri" w:eastAsia="Calibri" w:hAnsi="Calibri" w:cs="Calibri"/>
                <w:iCs/>
                <w:lang w:val="en-GB"/>
              </w:rPr>
            </w:pPr>
            <w:r w:rsidRPr="00402AB3">
              <w:rPr>
                <w:rFonts w:ascii="Calibri" w:eastAsia="Calibri" w:hAnsi="Calibri" w:cs="Calibri"/>
                <w:iCs/>
                <w:lang w:val="en-GB"/>
              </w:rPr>
              <w:t xml:space="preserve">Description of </w:t>
            </w:r>
            <w:r w:rsidR="00E13067">
              <w:rPr>
                <w:rFonts w:ascii="Calibri" w:eastAsia="Calibri" w:hAnsi="Calibri" w:cs="Calibri"/>
                <w:iCs/>
                <w:lang w:val="en-GB"/>
              </w:rPr>
              <w:t>an</w:t>
            </w:r>
            <w:r w:rsidRPr="00402AB3">
              <w:rPr>
                <w:rFonts w:ascii="Calibri" w:eastAsia="Calibri" w:hAnsi="Calibri" w:cs="Calibri"/>
                <w:iCs/>
                <w:lang w:val="en-GB"/>
              </w:rPr>
              <w:t xml:space="preserve"> inpatient’s mental symptoms, behaviour, reactions towards relatives, other patients, staff, etc.</w:t>
            </w:r>
          </w:p>
        </w:tc>
      </w:tr>
      <w:tr w:rsidR="00B74797" w:rsidRPr="009D2805" w14:paraId="1F00D711" w14:textId="77777777" w:rsidTr="6A52CBBE">
        <w:tc>
          <w:tcPr>
            <w:tcW w:w="3006" w:type="dxa"/>
          </w:tcPr>
          <w:p w14:paraId="3554532F" w14:textId="77777777" w:rsidR="00B74797" w:rsidRPr="00402AB3" w:rsidRDefault="00B74797" w:rsidP="6A52CBBE">
            <w:pPr>
              <w:rPr>
                <w:rFonts w:ascii="Calibri" w:eastAsia="Calibri" w:hAnsi="Calibri" w:cs="Calibri"/>
                <w:lang w:val="en-GB"/>
              </w:rPr>
            </w:pPr>
            <w:r w:rsidRPr="6A52CBBE">
              <w:rPr>
                <w:rFonts w:ascii="Calibri" w:eastAsia="Calibri" w:hAnsi="Calibri" w:cs="Calibri"/>
                <w:lang w:val="en-GB"/>
              </w:rPr>
              <w:t>Ordination</w:t>
            </w:r>
          </w:p>
        </w:tc>
        <w:tc>
          <w:tcPr>
            <w:tcW w:w="3006" w:type="dxa"/>
          </w:tcPr>
          <w:p w14:paraId="7F080996" w14:textId="08A545C9" w:rsidR="00B74797" w:rsidRPr="00402AB3" w:rsidRDefault="00B74797" w:rsidP="00843CF9">
            <w:pPr>
              <w:rPr>
                <w:rFonts w:ascii="Calibri" w:eastAsia="Calibri" w:hAnsi="Calibri" w:cs="Calibri"/>
                <w:iCs/>
                <w:lang w:val="en-GB"/>
              </w:rPr>
            </w:pPr>
            <w:r w:rsidRPr="00402AB3">
              <w:rPr>
                <w:rFonts w:ascii="Calibri" w:eastAsia="Calibri" w:hAnsi="Calibri" w:cs="Calibri"/>
                <w:iCs/>
                <w:lang w:val="en-GB"/>
              </w:rPr>
              <w:t>Prescription</w:t>
            </w:r>
            <w:r w:rsidR="00497F00">
              <w:rPr>
                <w:rFonts w:ascii="Calibri" w:eastAsia="Calibri" w:hAnsi="Calibri" w:cs="Calibri"/>
                <w:iCs/>
                <w:lang w:val="en-GB"/>
              </w:rPr>
              <w:t xml:space="preserve"> of examinations</w:t>
            </w:r>
          </w:p>
        </w:tc>
        <w:tc>
          <w:tcPr>
            <w:tcW w:w="3007" w:type="dxa"/>
          </w:tcPr>
          <w:p w14:paraId="7264C5B0" w14:textId="3FB24957" w:rsidR="00B74797" w:rsidRPr="00402AB3" w:rsidRDefault="00497F00" w:rsidP="00843CF9">
            <w:pPr>
              <w:rPr>
                <w:rFonts w:ascii="Calibri" w:eastAsia="Calibri" w:hAnsi="Calibri" w:cs="Calibri"/>
                <w:iCs/>
                <w:lang w:val="en-GB"/>
              </w:rPr>
            </w:pPr>
            <w:r w:rsidRPr="00497F00">
              <w:rPr>
                <w:rFonts w:ascii="Calibri" w:eastAsia="Calibri" w:hAnsi="Calibri" w:cs="Calibri"/>
                <w:iCs/>
                <w:lang w:val="en-GB"/>
              </w:rPr>
              <w:t>Prescription of examinations such as blood pressure measurement, pulse measurement, weighing, medical imaging, laboratory tests, etc.</w:t>
            </w:r>
          </w:p>
        </w:tc>
      </w:tr>
      <w:tr w:rsidR="00B74797" w:rsidRPr="009D2805" w14:paraId="684BF49F" w14:textId="77777777" w:rsidTr="6A52CBBE">
        <w:tc>
          <w:tcPr>
            <w:tcW w:w="3006" w:type="dxa"/>
          </w:tcPr>
          <w:p w14:paraId="7E4770D4" w14:textId="77777777" w:rsidR="00B74797" w:rsidRPr="00402AB3" w:rsidRDefault="00B74797" w:rsidP="00843CF9">
            <w:pPr>
              <w:rPr>
                <w:rFonts w:ascii="Calibri" w:eastAsia="Calibri" w:hAnsi="Calibri" w:cs="Calibri"/>
                <w:iCs/>
                <w:lang w:val="en-GB"/>
              </w:rPr>
            </w:pPr>
            <w:r w:rsidRPr="00402AB3">
              <w:rPr>
                <w:rFonts w:ascii="Calibri" w:eastAsia="Calibri" w:hAnsi="Calibri" w:cs="Calibri"/>
                <w:iCs/>
                <w:lang w:val="en-GB"/>
              </w:rPr>
              <w:t>Plan</w:t>
            </w:r>
          </w:p>
        </w:tc>
        <w:tc>
          <w:tcPr>
            <w:tcW w:w="3006" w:type="dxa"/>
          </w:tcPr>
          <w:p w14:paraId="15C06410" w14:textId="77777777" w:rsidR="00B74797" w:rsidRPr="00402AB3" w:rsidRDefault="00B74797" w:rsidP="00843CF9">
            <w:pPr>
              <w:rPr>
                <w:rFonts w:ascii="Calibri" w:eastAsia="Calibri" w:hAnsi="Calibri" w:cs="Calibri"/>
                <w:iCs/>
                <w:lang w:val="en-GB"/>
              </w:rPr>
            </w:pPr>
            <w:r w:rsidRPr="00402AB3">
              <w:rPr>
                <w:rFonts w:ascii="Calibri" w:eastAsia="Calibri" w:hAnsi="Calibri" w:cs="Calibri"/>
                <w:iCs/>
                <w:lang w:val="en-GB"/>
              </w:rPr>
              <w:t>Plan</w:t>
            </w:r>
          </w:p>
        </w:tc>
        <w:tc>
          <w:tcPr>
            <w:tcW w:w="3007" w:type="dxa"/>
          </w:tcPr>
          <w:p w14:paraId="10CB74C9" w14:textId="77777777" w:rsidR="00B74797" w:rsidRPr="00402AB3" w:rsidRDefault="00B74797" w:rsidP="00843CF9">
            <w:pPr>
              <w:rPr>
                <w:rFonts w:ascii="Calibri" w:eastAsia="Calibri" w:hAnsi="Calibri" w:cs="Calibri"/>
                <w:iCs/>
                <w:lang w:val="en-GB"/>
              </w:rPr>
            </w:pPr>
            <w:r w:rsidRPr="00402AB3">
              <w:rPr>
                <w:rFonts w:ascii="Calibri" w:eastAsia="Calibri" w:hAnsi="Calibri" w:cs="Calibri"/>
                <w:iCs/>
                <w:lang w:val="en-GB"/>
              </w:rPr>
              <w:t>Acute or short-term plans for the patient.</w:t>
            </w:r>
          </w:p>
        </w:tc>
      </w:tr>
      <w:tr w:rsidR="00B74797" w:rsidRPr="009D2805" w14:paraId="28309D3C" w14:textId="77777777" w:rsidTr="6A52CBBE">
        <w:tc>
          <w:tcPr>
            <w:tcW w:w="3006" w:type="dxa"/>
          </w:tcPr>
          <w:p w14:paraId="44F45B0B" w14:textId="77777777" w:rsidR="00B74797" w:rsidRPr="00402AB3" w:rsidRDefault="00B74797" w:rsidP="00843CF9">
            <w:pPr>
              <w:rPr>
                <w:rFonts w:ascii="Calibri" w:eastAsia="Calibri" w:hAnsi="Calibri" w:cs="Calibri"/>
                <w:iCs/>
                <w:lang w:val="en-GB"/>
              </w:rPr>
            </w:pPr>
            <w:r w:rsidRPr="00402AB3">
              <w:rPr>
                <w:rFonts w:ascii="Calibri" w:eastAsia="Calibri" w:hAnsi="Calibri" w:cs="Calibri"/>
                <w:iCs/>
                <w:lang w:val="en-GB"/>
              </w:rPr>
              <w:t>Samtale med behandlingssigte</w:t>
            </w:r>
          </w:p>
        </w:tc>
        <w:tc>
          <w:tcPr>
            <w:tcW w:w="3006" w:type="dxa"/>
          </w:tcPr>
          <w:p w14:paraId="6D558252" w14:textId="77777777" w:rsidR="00B74797" w:rsidRPr="00402AB3" w:rsidRDefault="00B74797" w:rsidP="00843CF9">
            <w:pPr>
              <w:rPr>
                <w:rFonts w:ascii="Calibri" w:eastAsia="Calibri" w:hAnsi="Calibri" w:cs="Calibri"/>
                <w:iCs/>
                <w:lang w:val="en-GB"/>
              </w:rPr>
            </w:pPr>
            <w:r w:rsidRPr="00402AB3">
              <w:rPr>
                <w:rFonts w:ascii="Calibri" w:eastAsia="Calibri" w:hAnsi="Calibri" w:cs="Calibri"/>
                <w:iCs/>
                <w:lang w:val="en-GB"/>
              </w:rPr>
              <w:t>Conversation with treatment aim</w:t>
            </w:r>
          </w:p>
        </w:tc>
        <w:tc>
          <w:tcPr>
            <w:tcW w:w="3007" w:type="dxa"/>
          </w:tcPr>
          <w:p w14:paraId="04756F04" w14:textId="77777777" w:rsidR="00B74797" w:rsidRPr="00402AB3" w:rsidRDefault="00B74797" w:rsidP="00843CF9">
            <w:pPr>
              <w:rPr>
                <w:rFonts w:ascii="Calibri" w:eastAsia="Calibri" w:hAnsi="Calibri" w:cs="Calibri"/>
                <w:iCs/>
                <w:lang w:val="en-GB"/>
              </w:rPr>
            </w:pPr>
            <w:r w:rsidRPr="00402AB3">
              <w:rPr>
                <w:rFonts w:ascii="Calibri" w:eastAsia="Calibri" w:hAnsi="Calibri" w:cs="Calibri"/>
                <w:iCs/>
                <w:lang w:val="en-GB"/>
              </w:rPr>
              <w:t>Documentation of the conversation’s purpose and attendees.</w:t>
            </w:r>
          </w:p>
        </w:tc>
      </w:tr>
      <w:tr w:rsidR="00B74797" w:rsidRPr="009D2805" w14:paraId="56843897" w14:textId="77777777" w:rsidTr="6A52CBBE">
        <w:tc>
          <w:tcPr>
            <w:tcW w:w="3006" w:type="dxa"/>
          </w:tcPr>
          <w:p w14:paraId="6C0CC3C9" w14:textId="77777777" w:rsidR="00B74797" w:rsidRPr="00402AB3" w:rsidRDefault="00B74797" w:rsidP="00843CF9">
            <w:pPr>
              <w:rPr>
                <w:rFonts w:ascii="Calibri" w:eastAsia="Calibri" w:hAnsi="Calibri" w:cs="Calibri"/>
                <w:iCs/>
                <w:lang w:val="en-GB"/>
              </w:rPr>
            </w:pPr>
            <w:r w:rsidRPr="00402AB3">
              <w:rPr>
                <w:rFonts w:ascii="Calibri" w:eastAsia="Calibri" w:hAnsi="Calibri" w:cs="Calibri"/>
                <w:iCs/>
                <w:lang w:val="en-GB"/>
              </w:rPr>
              <w:t>Semistruktureret diagnostisk interview</w:t>
            </w:r>
          </w:p>
        </w:tc>
        <w:tc>
          <w:tcPr>
            <w:tcW w:w="3006" w:type="dxa"/>
          </w:tcPr>
          <w:p w14:paraId="40BFF0AD" w14:textId="77777777" w:rsidR="00B74797" w:rsidRPr="00402AB3" w:rsidRDefault="00B74797" w:rsidP="00843CF9">
            <w:pPr>
              <w:rPr>
                <w:rFonts w:ascii="Calibri" w:eastAsia="Calibri" w:hAnsi="Calibri" w:cs="Calibri"/>
                <w:iCs/>
                <w:lang w:val="en-GB"/>
              </w:rPr>
            </w:pPr>
            <w:r w:rsidRPr="00402AB3">
              <w:rPr>
                <w:rFonts w:ascii="Calibri" w:eastAsia="Calibri" w:hAnsi="Calibri" w:cs="Calibri"/>
                <w:iCs/>
                <w:lang w:val="en-GB"/>
              </w:rPr>
              <w:t>Semi-structured diagnostic interview</w:t>
            </w:r>
          </w:p>
        </w:tc>
        <w:tc>
          <w:tcPr>
            <w:tcW w:w="3007" w:type="dxa"/>
          </w:tcPr>
          <w:p w14:paraId="1E810407" w14:textId="77777777" w:rsidR="00B74797" w:rsidRPr="00402AB3" w:rsidRDefault="00B74797" w:rsidP="00843CF9">
            <w:pPr>
              <w:rPr>
                <w:rFonts w:ascii="Calibri" w:eastAsia="Calibri" w:hAnsi="Calibri" w:cs="Calibri"/>
                <w:iCs/>
                <w:lang w:val="en-GB"/>
              </w:rPr>
            </w:pPr>
            <w:r w:rsidRPr="00402AB3">
              <w:rPr>
                <w:rFonts w:ascii="Calibri" w:eastAsia="Calibri" w:hAnsi="Calibri" w:cs="Calibri"/>
                <w:iCs/>
                <w:lang w:val="en-GB"/>
              </w:rPr>
              <w:t>Registration that a semi-structured diagnostic interview has been conducted. Description of the method and documentation of result and conclusion.</w:t>
            </w:r>
          </w:p>
        </w:tc>
      </w:tr>
      <w:tr w:rsidR="00B74797" w:rsidRPr="009D2805" w14:paraId="02A41B4B" w14:textId="77777777" w:rsidTr="6A52CBBE">
        <w:tc>
          <w:tcPr>
            <w:tcW w:w="3006" w:type="dxa"/>
          </w:tcPr>
          <w:p w14:paraId="297BCD9A" w14:textId="77777777" w:rsidR="00B74797" w:rsidRPr="00402AB3" w:rsidRDefault="00B74797" w:rsidP="00843CF9">
            <w:pPr>
              <w:rPr>
                <w:rFonts w:ascii="Calibri" w:eastAsia="Calibri" w:hAnsi="Calibri" w:cs="Calibri"/>
                <w:iCs/>
                <w:lang w:val="en-GB"/>
              </w:rPr>
            </w:pPr>
            <w:r w:rsidRPr="00402AB3">
              <w:rPr>
                <w:rFonts w:ascii="Calibri" w:eastAsia="Calibri" w:hAnsi="Calibri" w:cs="Calibri"/>
                <w:iCs/>
                <w:lang w:val="en-GB"/>
              </w:rPr>
              <w:t>Telefonkonsultation</w:t>
            </w:r>
          </w:p>
        </w:tc>
        <w:tc>
          <w:tcPr>
            <w:tcW w:w="3006" w:type="dxa"/>
          </w:tcPr>
          <w:p w14:paraId="0D8B5122" w14:textId="77777777" w:rsidR="00B74797" w:rsidRPr="00402AB3" w:rsidRDefault="00B74797" w:rsidP="00843CF9">
            <w:pPr>
              <w:rPr>
                <w:rFonts w:ascii="Calibri" w:eastAsia="Calibri" w:hAnsi="Calibri" w:cs="Calibri"/>
                <w:iCs/>
                <w:lang w:val="en-GB"/>
              </w:rPr>
            </w:pPr>
            <w:r w:rsidRPr="00402AB3">
              <w:rPr>
                <w:rFonts w:ascii="Calibri" w:eastAsia="Calibri" w:hAnsi="Calibri" w:cs="Calibri"/>
                <w:iCs/>
                <w:lang w:val="en-GB"/>
              </w:rPr>
              <w:t>Telephone consultation</w:t>
            </w:r>
          </w:p>
        </w:tc>
        <w:tc>
          <w:tcPr>
            <w:tcW w:w="3007" w:type="dxa"/>
          </w:tcPr>
          <w:p w14:paraId="34B44411" w14:textId="6A8724C6" w:rsidR="00B74797" w:rsidRPr="00402AB3" w:rsidRDefault="00B74797" w:rsidP="00843CF9">
            <w:pPr>
              <w:rPr>
                <w:rFonts w:ascii="Calibri" w:eastAsia="Calibri" w:hAnsi="Calibri" w:cs="Calibri"/>
                <w:iCs/>
                <w:lang w:val="en-GB"/>
              </w:rPr>
            </w:pPr>
            <w:r w:rsidRPr="00402AB3">
              <w:rPr>
                <w:rFonts w:ascii="Calibri" w:eastAsia="Calibri" w:hAnsi="Calibri" w:cs="Calibri"/>
                <w:iCs/>
                <w:lang w:val="en-GB"/>
              </w:rPr>
              <w:t xml:space="preserve">Documentation of </w:t>
            </w:r>
            <w:r w:rsidR="00E13067">
              <w:rPr>
                <w:rFonts w:ascii="Calibri" w:eastAsia="Calibri" w:hAnsi="Calibri" w:cs="Calibri"/>
                <w:iCs/>
                <w:lang w:val="en-GB"/>
              </w:rPr>
              <w:t xml:space="preserve">telephone </w:t>
            </w:r>
            <w:r w:rsidRPr="00402AB3">
              <w:rPr>
                <w:rFonts w:ascii="Calibri" w:eastAsia="Calibri" w:hAnsi="Calibri" w:cs="Calibri"/>
                <w:iCs/>
                <w:lang w:val="en-GB"/>
              </w:rPr>
              <w:t>communication with the patient or the patient’s guardian as part of treatment or monitoring of disease progress.</w:t>
            </w:r>
          </w:p>
        </w:tc>
      </w:tr>
      <w:tr w:rsidR="00B74797" w:rsidRPr="009D2805" w14:paraId="6568CD67" w14:textId="77777777" w:rsidTr="6A52CBBE">
        <w:tc>
          <w:tcPr>
            <w:tcW w:w="3006" w:type="dxa"/>
          </w:tcPr>
          <w:p w14:paraId="6CB7BAED" w14:textId="77777777" w:rsidR="00B74797" w:rsidRPr="00402AB3" w:rsidRDefault="00B74797" w:rsidP="00843CF9">
            <w:pPr>
              <w:rPr>
                <w:rFonts w:ascii="Calibri" w:eastAsia="Calibri" w:hAnsi="Calibri" w:cs="Calibri"/>
                <w:iCs/>
                <w:lang w:val="en-GB"/>
              </w:rPr>
            </w:pPr>
            <w:r w:rsidRPr="00402AB3">
              <w:rPr>
                <w:rFonts w:ascii="Calibri" w:eastAsia="Calibri" w:hAnsi="Calibri" w:cs="Calibri"/>
                <w:iCs/>
                <w:lang w:val="en-GB"/>
              </w:rPr>
              <w:t>Telefonnotat</w:t>
            </w:r>
          </w:p>
        </w:tc>
        <w:tc>
          <w:tcPr>
            <w:tcW w:w="3006" w:type="dxa"/>
          </w:tcPr>
          <w:p w14:paraId="5F8AF628" w14:textId="77777777" w:rsidR="00B74797" w:rsidRPr="00402AB3" w:rsidRDefault="00B74797" w:rsidP="00843CF9">
            <w:pPr>
              <w:rPr>
                <w:rFonts w:ascii="Calibri" w:eastAsia="Calibri" w:hAnsi="Calibri" w:cs="Calibri"/>
                <w:iCs/>
                <w:lang w:val="en-GB"/>
              </w:rPr>
            </w:pPr>
            <w:r w:rsidRPr="00402AB3">
              <w:rPr>
                <w:rFonts w:ascii="Calibri" w:eastAsia="Calibri" w:hAnsi="Calibri" w:cs="Calibri"/>
                <w:iCs/>
                <w:lang w:val="en-GB"/>
              </w:rPr>
              <w:t>Telephone note</w:t>
            </w:r>
          </w:p>
        </w:tc>
        <w:tc>
          <w:tcPr>
            <w:tcW w:w="3007" w:type="dxa"/>
          </w:tcPr>
          <w:p w14:paraId="71124833" w14:textId="77777777" w:rsidR="00B74797" w:rsidRPr="00402AB3" w:rsidRDefault="00B74797" w:rsidP="00843CF9">
            <w:pPr>
              <w:rPr>
                <w:rFonts w:ascii="Calibri" w:eastAsia="Calibri" w:hAnsi="Calibri" w:cs="Calibri"/>
                <w:iCs/>
                <w:lang w:val="en-GB"/>
              </w:rPr>
            </w:pPr>
            <w:r w:rsidRPr="00402AB3">
              <w:rPr>
                <w:rFonts w:ascii="Calibri" w:eastAsia="Calibri" w:hAnsi="Calibri" w:cs="Calibri"/>
                <w:iCs/>
                <w:lang w:val="en-GB"/>
              </w:rPr>
              <w:t>Documentation of telephone conversations with a patient or the patient’s guardian of non-clinical character.</w:t>
            </w:r>
          </w:p>
        </w:tc>
      </w:tr>
    </w:tbl>
    <w:p w14:paraId="4D9567A2" w14:textId="39A593E0" w:rsidR="00FA3401" w:rsidRDefault="00B74797">
      <w:pPr>
        <w:rPr>
          <w:rFonts w:ascii="Calibri" w:eastAsia="Calibri" w:hAnsi="Calibri" w:cs="Calibri"/>
          <w:sz w:val="16"/>
          <w:szCs w:val="16"/>
          <w:lang w:val="en-GB"/>
        </w:rPr>
      </w:pPr>
      <w:r>
        <w:rPr>
          <w:rFonts w:ascii="Calibri" w:eastAsia="Calibri" w:hAnsi="Calibri" w:cs="Calibri"/>
          <w:sz w:val="16"/>
          <w:szCs w:val="16"/>
          <w:lang w:val="en-GB"/>
        </w:rPr>
        <w:br w:type="page"/>
      </w:r>
      <w:r w:rsidR="00FA3401">
        <w:rPr>
          <w:rFonts w:ascii="Calibri" w:eastAsia="Calibri" w:hAnsi="Calibri" w:cs="Calibri"/>
          <w:sz w:val="16"/>
          <w:szCs w:val="16"/>
          <w:lang w:val="en-GB"/>
        </w:rPr>
        <w:br w:type="page"/>
      </w:r>
    </w:p>
    <w:p w14:paraId="0D6F4D3E" w14:textId="5DED1F59" w:rsidR="00FA3401" w:rsidRDefault="00FA3401" w:rsidP="00FA3401">
      <w:pPr>
        <w:rPr>
          <w:rFonts w:ascii="Calibri" w:hAnsi="Calibri" w:cs="Calibri"/>
          <w:lang w:val="en-GB"/>
        </w:rPr>
      </w:pPr>
      <w:r w:rsidRPr="00A73023">
        <w:rPr>
          <w:b/>
          <w:bCs/>
          <w:lang w:val="en-US"/>
        </w:rPr>
        <w:t xml:space="preserve">Supplementary Table </w:t>
      </w:r>
      <w:r>
        <w:rPr>
          <w:b/>
          <w:bCs/>
          <w:lang w:val="en-US"/>
        </w:rPr>
        <w:t>2</w:t>
      </w:r>
      <w:r w:rsidRPr="00A73023">
        <w:rPr>
          <w:b/>
          <w:bCs/>
          <w:lang w:val="en-US"/>
        </w:rPr>
        <w:t>: Demographic characteristics of the cohort</w:t>
      </w:r>
      <w:r>
        <w:rPr>
          <w:lang w:val="en-US"/>
        </w:rPr>
        <w:t xml:space="preserve">. </w:t>
      </w:r>
      <w:r w:rsidRPr="00A70798">
        <w:rPr>
          <w:rFonts w:ascii="Calibri" w:hAnsi="Calibri" w:cs="Calibri"/>
          <w:lang w:val="en-GB"/>
        </w:rPr>
        <w:t>The table shows the number of unique patients</w:t>
      </w:r>
      <w:r>
        <w:rPr>
          <w:rFonts w:ascii="Calibri" w:hAnsi="Calibri" w:cs="Calibri"/>
          <w:lang w:val="en-GB"/>
        </w:rPr>
        <w:t xml:space="preserve"> grouped</w:t>
      </w:r>
      <w:r w:rsidRPr="00A70798">
        <w:rPr>
          <w:rFonts w:ascii="Calibri" w:hAnsi="Calibri" w:cs="Calibri"/>
          <w:lang w:val="en-GB"/>
        </w:rPr>
        <w:t xml:space="preserve"> by the</w:t>
      </w:r>
      <w:r>
        <w:rPr>
          <w:rFonts w:ascii="Calibri" w:hAnsi="Calibri" w:cs="Calibri"/>
          <w:lang w:val="en-GB"/>
        </w:rPr>
        <w:t>ir</w:t>
      </w:r>
      <w:r w:rsidRPr="00A70798">
        <w:rPr>
          <w:rFonts w:ascii="Calibri" w:hAnsi="Calibri" w:cs="Calibri"/>
          <w:lang w:val="en-GB"/>
        </w:rPr>
        <w:t xml:space="preserve"> last </w:t>
      </w:r>
      <w:r>
        <w:rPr>
          <w:rFonts w:ascii="Calibri" w:hAnsi="Calibri" w:cs="Calibri"/>
          <w:lang w:val="en-GB"/>
        </w:rPr>
        <w:t xml:space="preserve">ICD-10 </w:t>
      </w:r>
      <w:r w:rsidRPr="00A70798">
        <w:rPr>
          <w:rFonts w:ascii="Calibri" w:hAnsi="Calibri" w:cs="Calibri"/>
          <w:lang w:val="en-GB"/>
        </w:rPr>
        <w:t xml:space="preserve">diagnosis, age group at </w:t>
      </w:r>
      <w:r>
        <w:rPr>
          <w:rFonts w:ascii="Calibri" w:hAnsi="Calibri" w:cs="Calibri"/>
          <w:lang w:val="en-GB"/>
        </w:rPr>
        <w:t xml:space="preserve">the </w:t>
      </w:r>
      <w:r w:rsidRPr="00A70798">
        <w:rPr>
          <w:rFonts w:ascii="Calibri" w:hAnsi="Calibri" w:cs="Calibri"/>
          <w:lang w:val="en-GB"/>
        </w:rPr>
        <w:t xml:space="preserve">first visit, and sex. * </w:t>
      </w:r>
      <w:proofErr w:type="gramStart"/>
      <w:r w:rsidRPr="00A70798">
        <w:rPr>
          <w:rFonts w:ascii="Calibri" w:hAnsi="Calibri" w:cs="Calibri"/>
          <w:lang w:val="en-GB"/>
        </w:rPr>
        <w:t>if</w:t>
      </w:r>
      <w:proofErr w:type="gramEnd"/>
      <w:r w:rsidRPr="00A70798">
        <w:rPr>
          <w:rFonts w:ascii="Calibri" w:hAnsi="Calibri" w:cs="Calibri"/>
          <w:lang w:val="en-GB"/>
        </w:rPr>
        <w:t xml:space="preserve"> less than </w:t>
      </w:r>
      <w:r>
        <w:rPr>
          <w:rFonts w:ascii="Calibri" w:hAnsi="Calibri" w:cs="Calibri"/>
          <w:lang w:val="en-GB"/>
        </w:rPr>
        <w:t>ten</w:t>
      </w:r>
      <w:r w:rsidRPr="00A70798">
        <w:rPr>
          <w:rFonts w:ascii="Calibri" w:hAnsi="Calibri" w:cs="Calibri"/>
          <w:lang w:val="en-GB"/>
        </w:rPr>
        <w:t xml:space="preserve"> patients in a group, the cell</w:t>
      </w:r>
      <w:r>
        <w:rPr>
          <w:rFonts w:ascii="Calibri" w:hAnsi="Calibri" w:cs="Calibri"/>
          <w:lang w:val="en-GB"/>
        </w:rPr>
        <w:t xml:space="preserve"> count</w:t>
      </w:r>
      <w:r w:rsidRPr="00A70798">
        <w:rPr>
          <w:rFonts w:ascii="Calibri" w:hAnsi="Calibri" w:cs="Calibri"/>
          <w:lang w:val="en-GB"/>
        </w:rPr>
        <w:t xml:space="preserve"> is set </w:t>
      </w:r>
      <w:r>
        <w:rPr>
          <w:rFonts w:ascii="Calibri" w:hAnsi="Calibri" w:cs="Calibri"/>
          <w:lang w:val="en-GB"/>
        </w:rPr>
        <w:t xml:space="preserve">at </w:t>
      </w:r>
      <w:r w:rsidRPr="00A70798">
        <w:rPr>
          <w:rFonts w:ascii="Calibri" w:hAnsi="Calibri" w:cs="Calibri"/>
          <w:lang w:val="en-GB"/>
        </w:rPr>
        <w:t xml:space="preserve">&lt;10 </w:t>
      </w:r>
      <w:r>
        <w:rPr>
          <w:rFonts w:ascii="Calibri" w:hAnsi="Calibri" w:cs="Calibri"/>
          <w:lang w:val="en-GB"/>
        </w:rPr>
        <w:t xml:space="preserve">to avoid the identification of individuals. </w:t>
      </w:r>
    </w:p>
    <w:tbl>
      <w:tblPr>
        <w:tblStyle w:val="TableGrid"/>
        <w:tblW w:w="0" w:type="auto"/>
        <w:tblLook w:val="04A0" w:firstRow="1" w:lastRow="0" w:firstColumn="1" w:lastColumn="0" w:noHBand="0" w:noVBand="1"/>
      </w:tblPr>
      <w:tblGrid>
        <w:gridCol w:w="1424"/>
        <w:gridCol w:w="911"/>
        <w:gridCol w:w="729"/>
        <w:gridCol w:w="912"/>
        <w:gridCol w:w="729"/>
        <w:gridCol w:w="912"/>
        <w:gridCol w:w="729"/>
        <w:gridCol w:w="912"/>
        <w:gridCol w:w="729"/>
        <w:gridCol w:w="912"/>
        <w:gridCol w:w="729"/>
      </w:tblGrid>
      <w:tr w:rsidR="00FA3401" w:rsidRPr="004418AA" w14:paraId="3D4CBBDB" w14:textId="77777777" w:rsidTr="00565AFB">
        <w:tc>
          <w:tcPr>
            <w:tcW w:w="1230" w:type="dxa"/>
          </w:tcPr>
          <w:p w14:paraId="01F2EA91" w14:textId="77777777" w:rsidR="00FA3401" w:rsidRPr="004418AA" w:rsidRDefault="00FA3401" w:rsidP="00565AFB">
            <w:pPr>
              <w:rPr>
                <w:b/>
                <w:bCs/>
                <w:sz w:val="22"/>
                <w:szCs w:val="22"/>
              </w:rPr>
            </w:pPr>
            <w:r w:rsidRPr="004418AA">
              <w:rPr>
                <w:b/>
                <w:bCs/>
                <w:sz w:val="22"/>
                <w:szCs w:val="22"/>
              </w:rPr>
              <w:t>Age</w:t>
            </w:r>
          </w:p>
        </w:tc>
        <w:tc>
          <w:tcPr>
            <w:tcW w:w="1480" w:type="dxa"/>
            <w:gridSpan w:val="2"/>
          </w:tcPr>
          <w:p w14:paraId="5F1D6223" w14:textId="77777777" w:rsidR="00FA3401" w:rsidRPr="004418AA" w:rsidRDefault="00FA3401" w:rsidP="00565AFB">
            <w:pPr>
              <w:jc w:val="center"/>
              <w:rPr>
                <w:b/>
                <w:bCs/>
                <w:sz w:val="22"/>
                <w:szCs w:val="22"/>
              </w:rPr>
            </w:pPr>
            <w:r w:rsidRPr="004418AA">
              <w:rPr>
                <w:b/>
                <w:bCs/>
                <w:sz w:val="22"/>
                <w:szCs w:val="22"/>
              </w:rPr>
              <w:t>&lt;</w:t>
            </w:r>
            <w:r>
              <w:rPr>
                <w:b/>
                <w:bCs/>
                <w:sz w:val="22"/>
                <w:szCs w:val="22"/>
              </w:rPr>
              <w:t xml:space="preserve"> </w:t>
            </w:r>
            <w:r w:rsidRPr="004418AA">
              <w:rPr>
                <w:b/>
                <w:bCs/>
                <w:sz w:val="22"/>
                <w:szCs w:val="22"/>
              </w:rPr>
              <w:t>18</w:t>
            </w:r>
          </w:p>
        </w:tc>
        <w:tc>
          <w:tcPr>
            <w:tcW w:w="1480" w:type="dxa"/>
            <w:gridSpan w:val="2"/>
          </w:tcPr>
          <w:p w14:paraId="054AD208" w14:textId="77777777" w:rsidR="00FA3401" w:rsidRPr="004418AA" w:rsidRDefault="00FA3401" w:rsidP="00565AFB">
            <w:pPr>
              <w:jc w:val="center"/>
              <w:rPr>
                <w:b/>
                <w:bCs/>
                <w:sz w:val="22"/>
                <w:szCs w:val="22"/>
              </w:rPr>
            </w:pPr>
            <w:r w:rsidRPr="004418AA">
              <w:rPr>
                <w:b/>
                <w:bCs/>
                <w:sz w:val="22"/>
                <w:szCs w:val="22"/>
              </w:rPr>
              <w:t>1</w:t>
            </w:r>
            <w:r>
              <w:rPr>
                <w:b/>
                <w:bCs/>
                <w:sz w:val="22"/>
                <w:szCs w:val="22"/>
              </w:rPr>
              <w:t>8</w:t>
            </w:r>
            <w:r w:rsidRPr="004418AA">
              <w:rPr>
                <w:b/>
                <w:bCs/>
                <w:sz w:val="22"/>
                <w:szCs w:val="22"/>
              </w:rPr>
              <w:t>-30</w:t>
            </w:r>
          </w:p>
        </w:tc>
        <w:tc>
          <w:tcPr>
            <w:tcW w:w="1480" w:type="dxa"/>
            <w:gridSpan w:val="2"/>
          </w:tcPr>
          <w:p w14:paraId="226823F2" w14:textId="77777777" w:rsidR="00FA3401" w:rsidRPr="004418AA" w:rsidRDefault="00FA3401" w:rsidP="00565AFB">
            <w:pPr>
              <w:jc w:val="center"/>
              <w:rPr>
                <w:b/>
                <w:bCs/>
                <w:sz w:val="22"/>
                <w:szCs w:val="22"/>
              </w:rPr>
            </w:pPr>
            <w:r w:rsidRPr="004418AA">
              <w:rPr>
                <w:b/>
                <w:bCs/>
                <w:sz w:val="22"/>
                <w:szCs w:val="22"/>
              </w:rPr>
              <w:t>31-50</w:t>
            </w:r>
          </w:p>
        </w:tc>
        <w:tc>
          <w:tcPr>
            <w:tcW w:w="1480" w:type="dxa"/>
            <w:gridSpan w:val="2"/>
          </w:tcPr>
          <w:p w14:paraId="1037C6BF" w14:textId="77777777" w:rsidR="00FA3401" w:rsidRPr="004418AA" w:rsidRDefault="00FA3401" w:rsidP="00565AFB">
            <w:pPr>
              <w:jc w:val="center"/>
              <w:rPr>
                <w:b/>
                <w:bCs/>
                <w:sz w:val="22"/>
                <w:szCs w:val="22"/>
              </w:rPr>
            </w:pPr>
            <w:r w:rsidRPr="004418AA">
              <w:rPr>
                <w:b/>
                <w:bCs/>
                <w:sz w:val="22"/>
                <w:szCs w:val="22"/>
              </w:rPr>
              <w:t>51-70</w:t>
            </w:r>
          </w:p>
        </w:tc>
        <w:tc>
          <w:tcPr>
            <w:tcW w:w="1480" w:type="dxa"/>
            <w:gridSpan w:val="2"/>
          </w:tcPr>
          <w:p w14:paraId="46D039F8" w14:textId="77777777" w:rsidR="00FA3401" w:rsidRPr="004418AA" w:rsidRDefault="00FA3401" w:rsidP="00565AFB">
            <w:pPr>
              <w:jc w:val="center"/>
              <w:rPr>
                <w:b/>
                <w:bCs/>
                <w:sz w:val="22"/>
                <w:szCs w:val="22"/>
              </w:rPr>
            </w:pPr>
            <w:r>
              <w:rPr>
                <w:b/>
                <w:bCs/>
                <w:sz w:val="22"/>
                <w:szCs w:val="22"/>
              </w:rPr>
              <w:t xml:space="preserve">&gt; </w:t>
            </w:r>
            <w:r w:rsidRPr="004418AA">
              <w:rPr>
                <w:b/>
                <w:bCs/>
                <w:sz w:val="22"/>
                <w:szCs w:val="22"/>
              </w:rPr>
              <w:t>70</w:t>
            </w:r>
          </w:p>
        </w:tc>
      </w:tr>
      <w:tr w:rsidR="00FA3401" w:rsidRPr="004418AA" w14:paraId="4917DF3A" w14:textId="77777777" w:rsidTr="00565AFB">
        <w:tc>
          <w:tcPr>
            <w:tcW w:w="1230" w:type="dxa"/>
          </w:tcPr>
          <w:p w14:paraId="43CF9574" w14:textId="77777777" w:rsidR="00FA3401" w:rsidRPr="004418AA" w:rsidRDefault="00FA3401" w:rsidP="00565AFB">
            <w:pPr>
              <w:rPr>
                <w:b/>
                <w:bCs/>
                <w:sz w:val="22"/>
                <w:szCs w:val="22"/>
              </w:rPr>
            </w:pPr>
            <w:r w:rsidRPr="004418AA">
              <w:rPr>
                <w:b/>
                <w:bCs/>
                <w:sz w:val="22"/>
                <w:szCs w:val="22"/>
              </w:rPr>
              <w:t>Last ICD-10 diagnosis</w:t>
            </w:r>
            <w:r w:rsidRPr="004418AA">
              <w:rPr>
                <w:b/>
                <w:bCs/>
                <w:sz w:val="22"/>
                <w:szCs w:val="22"/>
              </w:rPr>
              <w:br/>
            </w:r>
            <w:r w:rsidRPr="004418AA">
              <w:rPr>
                <w:b/>
                <w:bCs/>
                <w:sz w:val="22"/>
                <w:szCs w:val="22"/>
              </w:rPr>
              <w:br/>
            </w:r>
          </w:p>
        </w:tc>
        <w:tc>
          <w:tcPr>
            <w:tcW w:w="831" w:type="dxa"/>
          </w:tcPr>
          <w:p w14:paraId="0DA55544" w14:textId="77777777" w:rsidR="00FA3401" w:rsidRPr="004418AA" w:rsidRDefault="00FA3401" w:rsidP="00565AFB">
            <w:pPr>
              <w:rPr>
                <w:b/>
                <w:bCs/>
                <w:sz w:val="22"/>
                <w:szCs w:val="22"/>
              </w:rPr>
            </w:pPr>
            <w:r w:rsidRPr="004418AA">
              <w:rPr>
                <w:b/>
                <w:bCs/>
                <w:sz w:val="22"/>
                <w:szCs w:val="22"/>
              </w:rPr>
              <w:t>Females</w:t>
            </w:r>
          </w:p>
        </w:tc>
        <w:tc>
          <w:tcPr>
            <w:tcW w:w="649" w:type="dxa"/>
          </w:tcPr>
          <w:p w14:paraId="1AC4C82E" w14:textId="77777777" w:rsidR="00FA3401" w:rsidRPr="004418AA" w:rsidRDefault="00FA3401" w:rsidP="00565AFB">
            <w:pPr>
              <w:rPr>
                <w:b/>
                <w:bCs/>
                <w:sz w:val="22"/>
                <w:szCs w:val="22"/>
              </w:rPr>
            </w:pPr>
            <w:r w:rsidRPr="004418AA">
              <w:rPr>
                <w:b/>
                <w:bCs/>
                <w:sz w:val="22"/>
                <w:szCs w:val="22"/>
              </w:rPr>
              <w:t>Males</w:t>
            </w:r>
          </w:p>
        </w:tc>
        <w:tc>
          <w:tcPr>
            <w:tcW w:w="831" w:type="dxa"/>
          </w:tcPr>
          <w:p w14:paraId="0A404237" w14:textId="77777777" w:rsidR="00FA3401" w:rsidRPr="004418AA" w:rsidRDefault="00FA3401" w:rsidP="00565AFB">
            <w:pPr>
              <w:rPr>
                <w:b/>
                <w:bCs/>
                <w:sz w:val="22"/>
                <w:szCs w:val="22"/>
              </w:rPr>
            </w:pPr>
            <w:r w:rsidRPr="004418AA">
              <w:rPr>
                <w:b/>
                <w:bCs/>
                <w:sz w:val="22"/>
                <w:szCs w:val="22"/>
              </w:rPr>
              <w:t>Females</w:t>
            </w:r>
          </w:p>
        </w:tc>
        <w:tc>
          <w:tcPr>
            <w:tcW w:w="649" w:type="dxa"/>
          </w:tcPr>
          <w:p w14:paraId="5E38DF9E" w14:textId="77777777" w:rsidR="00FA3401" w:rsidRPr="004418AA" w:rsidRDefault="00FA3401" w:rsidP="00565AFB">
            <w:pPr>
              <w:rPr>
                <w:b/>
                <w:bCs/>
                <w:sz w:val="22"/>
                <w:szCs w:val="22"/>
              </w:rPr>
            </w:pPr>
            <w:r w:rsidRPr="004418AA">
              <w:rPr>
                <w:b/>
                <w:bCs/>
                <w:sz w:val="22"/>
                <w:szCs w:val="22"/>
              </w:rPr>
              <w:t>Males</w:t>
            </w:r>
          </w:p>
        </w:tc>
        <w:tc>
          <w:tcPr>
            <w:tcW w:w="831" w:type="dxa"/>
          </w:tcPr>
          <w:p w14:paraId="46E78D9C" w14:textId="77777777" w:rsidR="00FA3401" w:rsidRPr="004418AA" w:rsidRDefault="00FA3401" w:rsidP="00565AFB">
            <w:pPr>
              <w:rPr>
                <w:b/>
                <w:bCs/>
                <w:sz w:val="22"/>
                <w:szCs w:val="22"/>
              </w:rPr>
            </w:pPr>
            <w:r w:rsidRPr="004418AA">
              <w:rPr>
                <w:b/>
                <w:bCs/>
                <w:sz w:val="22"/>
                <w:szCs w:val="22"/>
              </w:rPr>
              <w:t>Females</w:t>
            </w:r>
          </w:p>
        </w:tc>
        <w:tc>
          <w:tcPr>
            <w:tcW w:w="649" w:type="dxa"/>
          </w:tcPr>
          <w:p w14:paraId="3C307203" w14:textId="77777777" w:rsidR="00FA3401" w:rsidRPr="004418AA" w:rsidRDefault="00FA3401" w:rsidP="00565AFB">
            <w:pPr>
              <w:rPr>
                <w:b/>
                <w:bCs/>
                <w:sz w:val="22"/>
                <w:szCs w:val="22"/>
              </w:rPr>
            </w:pPr>
            <w:r w:rsidRPr="004418AA">
              <w:rPr>
                <w:b/>
                <w:bCs/>
                <w:sz w:val="22"/>
                <w:szCs w:val="22"/>
              </w:rPr>
              <w:t>Males</w:t>
            </w:r>
          </w:p>
        </w:tc>
        <w:tc>
          <w:tcPr>
            <w:tcW w:w="831" w:type="dxa"/>
          </w:tcPr>
          <w:p w14:paraId="2992BCDA" w14:textId="77777777" w:rsidR="00FA3401" w:rsidRPr="004418AA" w:rsidRDefault="00FA3401" w:rsidP="00565AFB">
            <w:pPr>
              <w:rPr>
                <w:b/>
                <w:bCs/>
                <w:sz w:val="22"/>
                <w:szCs w:val="22"/>
              </w:rPr>
            </w:pPr>
            <w:r w:rsidRPr="004418AA">
              <w:rPr>
                <w:b/>
                <w:bCs/>
                <w:sz w:val="22"/>
                <w:szCs w:val="22"/>
              </w:rPr>
              <w:t>Females</w:t>
            </w:r>
          </w:p>
        </w:tc>
        <w:tc>
          <w:tcPr>
            <w:tcW w:w="649" w:type="dxa"/>
          </w:tcPr>
          <w:p w14:paraId="7D63AFEA" w14:textId="77777777" w:rsidR="00FA3401" w:rsidRPr="004418AA" w:rsidRDefault="00FA3401" w:rsidP="00565AFB">
            <w:pPr>
              <w:rPr>
                <w:b/>
                <w:bCs/>
                <w:sz w:val="22"/>
                <w:szCs w:val="22"/>
              </w:rPr>
            </w:pPr>
            <w:r w:rsidRPr="004418AA">
              <w:rPr>
                <w:b/>
                <w:bCs/>
                <w:sz w:val="22"/>
                <w:szCs w:val="22"/>
              </w:rPr>
              <w:t>Males</w:t>
            </w:r>
          </w:p>
        </w:tc>
        <w:tc>
          <w:tcPr>
            <w:tcW w:w="236" w:type="dxa"/>
          </w:tcPr>
          <w:p w14:paraId="7460911A" w14:textId="77777777" w:rsidR="00FA3401" w:rsidRPr="004418AA" w:rsidRDefault="00FA3401" w:rsidP="00565AFB">
            <w:pPr>
              <w:rPr>
                <w:b/>
                <w:bCs/>
                <w:sz w:val="22"/>
                <w:szCs w:val="22"/>
              </w:rPr>
            </w:pPr>
            <w:r w:rsidRPr="004418AA">
              <w:rPr>
                <w:b/>
                <w:bCs/>
                <w:sz w:val="22"/>
                <w:szCs w:val="22"/>
              </w:rPr>
              <w:t>Females</w:t>
            </w:r>
          </w:p>
        </w:tc>
        <w:tc>
          <w:tcPr>
            <w:tcW w:w="1244" w:type="dxa"/>
          </w:tcPr>
          <w:p w14:paraId="37AB7E45" w14:textId="77777777" w:rsidR="00FA3401" w:rsidRPr="004418AA" w:rsidRDefault="00FA3401" w:rsidP="00565AFB">
            <w:pPr>
              <w:rPr>
                <w:b/>
                <w:bCs/>
                <w:sz w:val="22"/>
                <w:szCs w:val="22"/>
              </w:rPr>
            </w:pPr>
            <w:r w:rsidRPr="004418AA">
              <w:rPr>
                <w:b/>
                <w:bCs/>
                <w:sz w:val="22"/>
                <w:szCs w:val="22"/>
              </w:rPr>
              <w:t>Males</w:t>
            </w:r>
          </w:p>
        </w:tc>
      </w:tr>
      <w:tr w:rsidR="00FA3401" w:rsidRPr="004418AA" w14:paraId="6B300007" w14:textId="77777777" w:rsidTr="00565AFB">
        <w:tc>
          <w:tcPr>
            <w:tcW w:w="1230" w:type="dxa"/>
          </w:tcPr>
          <w:p w14:paraId="33DB9CD2" w14:textId="77777777" w:rsidR="00FA3401" w:rsidRPr="004418AA" w:rsidRDefault="00FA3401" w:rsidP="00565AFB">
            <w:pPr>
              <w:rPr>
                <w:sz w:val="22"/>
                <w:szCs w:val="22"/>
                <w:lang w:val="en-US"/>
              </w:rPr>
            </w:pPr>
            <w:r w:rsidRPr="004418AA">
              <w:rPr>
                <w:sz w:val="22"/>
                <w:szCs w:val="22"/>
                <w:lang w:val="en-US"/>
              </w:rPr>
              <w:t>F00-F09 Organic, including symptomatic, mental disorders</w:t>
            </w:r>
          </w:p>
        </w:tc>
        <w:tc>
          <w:tcPr>
            <w:tcW w:w="831" w:type="dxa"/>
          </w:tcPr>
          <w:p w14:paraId="0B1BFB96" w14:textId="77777777" w:rsidR="00FA3401" w:rsidRPr="004418AA" w:rsidRDefault="00FA3401" w:rsidP="00565AFB">
            <w:pPr>
              <w:rPr>
                <w:sz w:val="22"/>
                <w:szCs w:val="22"/>
              </w:rPr>
            </w:pPr>
            <w:r w:rsidRPr="004418AA">
              <w:rPr>
                <w:rFonts w:ascii="Calibri" w:hAnsi="Calibri" w:cs="Calibri"/>
                <w:sz w:val="22"/>
                <w:szCs w:val="22"/>
                <w:lang w:val="en-US"/>
              </w:rPr>
              <w:t>&lt;10*</w:t>
            </w:r>
          </w:p>
        </w:tc>
        <w:tc>
          <w:tcPr>
            <w:tcW w:w="649" w:type="dxa"/>
          </w:tcPr>
          <w:p w14:paraId="4B8F4E0F" w14:textId="77777777" w:rsidR="00FA3401" w:rsidRPr="004418AA" w:rsidRDefault="00FA3401" w:rsidP="00565AFB">
            <w:pPr>
              <w:rPr>
                <w:sz w:val="22"/>
                <w:szCs w:val="22"/>
              </w:rPr>
            </w:pPr>
            <w:r w:rsidRPr="004418AA">
              <w:rPr>
                <w:sz w:val="22"/>
                <w:szCs w:val="22"/>
              </w:rPr>
              <w:t>17</w:t>
            </w:r>
          </w:p>
        </w:tc>
        <w:tc>
          <w:tcPr>
            <w:tcW w:w="831" w:type="dxa"/>
          </w:tcPr>
          <w:p w14:paraId="53B26180" w14:textId="77777777" w:rsidR="00FA3401" w:rsidRPr="004418AA" w:rsidRDefault="00FA3401" w:rsidP="00565AFB">
            <w:pPr>
              <w:rPr>
                <w:sz w:val="22"/>
                <w:szCs w:val="22"/>
              </w:rPr>
            </w:pPr>
            <w:r w:rsidRPr="004418AA">
              <w:rPr>
                <w:sz w:val="22"/>
                <w:szCs w:val="22"/>
              </w:rPr>
              <w:t>46</w:t>
            </w:r>
          </w:p>
        </w:tc>
        <w:tc>
          <w:tcPr>
            <w:tcW w:w="649" w:type="dxa"/>
          </w:tcPr>
          <w:p w14:paraId="7D535359" w14:textId="77777777" w:rsidR="00FA3401" w:rsidRPr="004418AA" w:rsidRDefault="00FA3401" w:rsidP="00565AFB">
            <w:pPr>
              <w:rPr>
                <w:sz w:val="22"/>
                <w:szCs w:val="22"/>
              </w:rPr>
            </w:pPr>
            <w:r w:rsidRPr="004418AA">
              <w:rPr>
                <w:sz w:val="22"/>
                <w:szCs w:val="22"/>
              </w:rPr>
              <w:t>96</w:t>
            </w:r>
          </w:p>
        </w:tc>
        <w:tc>
          <w:tcPr>
            <w:tcW w:w="831" w:type="dxa"/>
          </w:tcPr>
          <w:p w14:paraId="00B17419" w14:textId="77777777" w:rsidR="00FA3401" w:rsidRPr="004418AA" w:rsidRDefault="00FA3401" w:rsidP="00565AFB">
            <w:pPr>
              <w:rPr>
                <w:sz w:val="22"/>
                <w:szCs w:val="22"/>
              </w:rPr>
            </w:pPr>
            <w:r w:rsidRPr="004418AA">
              <w:rPr>
                <w:sz w:val="22"/>
                <w:szCs w:val="22"/>
              </w:rPr>
              <w:t>111</w:t>
            </w:r>
          </w:p>
        </w:tc>
        <w:tc>
          <w:tcPr>
            <w:tcW w:w="649" w:type="dxa"/>
          </w:tcPr>
          <w:p w14:paraId="32BF92D0" w14:textId="77777777" w:rsidR="00FA3401" w:rsidRPr="004418AA" w:rsidRDefault="00FA3401" w:rsidP="00565AFB">
            <w:pPr>
              <w:rPr>
                <w:sz w:val="22"/>
                <w:szCs w:val="22"/>
              </w:rPr>
            </w:pPr>
            <w:r w:rsidRPr="004418AA">
              <w:rPr>
                <w:sz w:val="22"/>
                <w:szCs w:val="22"/>
              </w:rPr>
              <w:t>225</w:t>
            </w:r>
          </w:p>
        </w:tc>
        <w:tc>
          <w:tcPr>
            <w:tcW w:w="831" w:type="dxa"/>
          </w:tcPr>
          <w:p w14:paraId="7A700416" w14:textId="77777777" w:rsidR="00FA3401" w:rsidRPr="004418AA" w:rsidRDefault="00FA3401" w:rsidP="00565AFB">
            <w:pPr>
              <w:rPr>
                <w:sz w:val="22"/>
                <w:szCs w:val="22"/>
              </w:rPr>
            </w:pPr>
            <w:r w:rsidRPr="004418AA">
              <w:rPr>
                <w:sz w:val="22"/>
                <w:szCs w:val="22"/>
              </w:rPr>
              <w:t>609</w:t>
            </w:r>
          </w:p>
        </w:tc>
        <w:tc>
          <w:tcPr>
            <w:tcW w:w="649" w:type="dxa"/>
          </w:tcPr>
          <w:p w14:paraId="3659B31F" w14:textId="77777777" w:rsidR="00FA3401" w:rsidRPr="004418AA" w:rsidRDefault="00FA3401" w:rsidP="00565AFB">
            <w:pPr>
              <w:rPr>
                <w:sz w:val="22"/>
                <w:szCs w:val="22"/>
              </w:rPr>
            </w:pPr>
            <w:r w:rsidRPr="004418AA">
              <w:rPr>
                <w:sz w:val="22"/>
                <w:szCs w:val="22"/>
              </w:rPr>
              <w:t>712</w:t>
            </w:r>
          </w:p>
        </w:tc>
        <w:tc>
          <w:tcPr>
            <w:tcW w:w="236" w:type="dxa"/>
          </w:tcPr>
          <w:p w14:paraId="2A397684" w14:textId="77777777" w:rsidR="00FA3401" w:rsidRPr="004418AA" w:rsidRDefault="00FA3401" w:rsidP="00565AFB">
            <w:pPr>
              <w:rPr>
                <w:sz w:val="22"/>
                <w:szCs w:val="22"/>
              </w:rPr>
            </w:pPr>
            <w:r w:rsidRPr="004418AA">
              <w:rPr>
                <w:sz w:val="22"/>
                <w:szCs w:val="22"/>
              </w:rPr>
              <w:t>4466</w:t>
            </w:r>
          </w:p>
        </w:tc>
        <w:tc>
          <w:tcPr>
            <w:tcW w:w="1244" w:type="dxa"/>
          </w:tcPr>
          <w:p w14:paraId="79848004" w14:textId="77777777" w:rsidR="00FA3401" w:rsidRPr="004418AA" w:rsidRDefault="00FA3401" w:rsidP="00565AFB">
            <w:pPr>
              <w:rPr>
                <w:sz w:val="22"/>
                <w:szCs w:val="22"/>
              </w:rPr>
            </w:pPr>
            <w:r w:rsidRPr="004418AA">
              <w:rPr>
                <w:sz w:val="22"/>
                <w:szCs w:val="22"/>
              </w:rPr>
              <w:t>2655</w:t>
            </w:r>
          </w:p>
        </w:tc>
      </w:tr>
      <w:tr w:rsidR="00FA3401" w:rsidRPr="004418AA" w14:paraId="35B7C107" w14:textId="77777777" w:rsidTr="00565AFB">
        <w:tc>
          <w:tcPr>
            <w:tcW w:w="1230" w:type="dxa"/>
          </w:tcPr>
          <w:p w14:paraId="2B7E0002" w14:textId="77777777" w:rsidR="00FA3401" w:rsidRPr="004418AA" w:rsidRDefault="00FA3401" w:rsidP="00565AFB">
            <w:pPr>
              <w:rPr>
                <w:sz w:val="22"/>
                <w:szCs w:val="22"/>
                <w:lang w:val="en-US"/>
              </w:rPr>
            </w:pPr>
            <w:r w:rsidRPr="004418AA">
              <w:rPr>
                <w:sz w:val="22"/>
                <w:szCs w:val="22"/>
                <w:lang w:val="en-US"/>
              </w:rPr>
              <w:t>F10-F19 Mental and behavioural disorders due to psychoactive substance use</w:t>
            </w:r>
          </w:p>
        </w:tc>
        <w:tc>
          <w:tcPr>
            <w:tcW w:w="831" w:type="dxa"/>
          </w:tcPr>
          <w:p w14:paraId="1BD3231F" w14:textId="77777777" w:rsidR="00FA3401" w:rsidRPr="004418AA" w:rsidRDefault="00FA3401" w:rsidP="00565AFB">
            <w:pPr>
              <w:rPr>
                <w:sz w:val="22"/>
                <w:szCs w:val="22"/>
              </w:rPr>
            </w:pPr>
            <w:r w:rsidRPr="004418AA">
              <w:rPr>
                <w:sz w:val="22"/>
                <w:szCs w:val="22"/>
              </w:rPr>
              <w:t>58</w:t>
            </w:r>
          </w:p>
        </w:tc>
        <w:tc>
          <w:tcPr>
            <w:tcW w:w="649" w:type="dxa"/>
          </w:tcPr>
          <w:p w14:paraId="0DF7204D" w14:textId="77777777" w:rsidR="00FA3401" w:rsidRPr="004418AA" w:rsidRDefault="00FA3401" w:rsidP="00565AFB">
            <w:pPr>
              <w:rPr>
                <w:sz w:val="22"/>
                <w:szCs w:val="22"/>
              </w:rPr>
            </w:pPr>
            <w:r w:rsidRPr="004418AA">
              <w:rPr>
                <w:sz w:val="22"/>
                <w:szCs w:val="22"/>
              </w:rPr>
              <w:t>167</w:t>
            </w:r>
          </w:p>
        </w:tc>
        <w:tc>
          <w:tcPr>
            <w:tcW w:w="831" w:type="dxa"/>
          </w:tcPr>
          <w:p w14:paraId="5C9EDAC0" w14:textId="77777777" w:rsidR="00FA3401" w:rsidRPr="004418AA" w:rsidRDefault="00FA3401" w:rsidP="00565AFB">
            <w:pPr>
              <w:rPr>
                <w:sz w:val="22"/>
                <w:szCs w:val="22"/>
              </w:rPr>
            </w:pPr>
            <w:r w:rsidRPr="004418AA">
              <w:rPr>
                <w:sz w:val="22"/>
                <w:szCs w:val="22"/>
              </w:rPr>
              <w:t>175</w:t>
            </w:r>
          </w:p>
        </w:tc>
        <w:tc>
          <w:tcPr>
            <w:tcW w:w="649" w:type="dxa"/>
          </w:tcPr>
          <w:p w14:paraId="553ADB1B" w14:textId="77777777" w:rsidR="00FA3401" w:rsidRPr="004418AA" w:rsidRDefault="00FA3401" w:rsidP="00565AFB">
            <w:pPr>
              <w:rPr>
                <w:sz w:val="22"/>
                <w:szCs w:val="22"/>
              </w:rPr>
            </w:pPr>
            <w:r w:rsidRPr="004418AA">
              <w:rPr>
                <w:sz w:val="22"/>
                <w:szCs w:val="22"/>
              </w:rPr>
              <w:t>739</w:t>
            </w:r>
          </w:p>
        </w:tc>
        <w:tc>
          <w:tcPr>
            <w:tcW w:w="831" w:type="dxa"/>
          </w:tcPr>
          <w:p w14:paraId="4DF46F1A" w14:textId="77777777" w:rsidR="00FA3401" w:rsidRPr="004418AA" w:rsidRDefault="00FA3401" w:rsidP="00565AFB">
            <w:pPr>
              <w:rPr>
                <w:sz w:val="22"/>
                <w:szCs w:val="22"/>
              </w:rPr>
            </w:pPr>
            <w:r w:rsidRPr="004418AA">
              <w:rPr>
                <w:sz w:val="22"/>
                <w:szCs w:val="22"/>
              </w:rPr>
              <w:t>345</w:t>
            </w:r>
          </w:p>
        </w:tc>
        <w:tc>
          <w:tcPr>
            <w:tcW w:w="649" w:type="dxa"/>
          </w:tcPr>
          <w:p w14:paraId="35571F8C" w14:textId="77777777" w:rsidR="00FA3401" w:rsidRPr="004418AA" w:rsidRDefault="00FA3401" w:rsidP="00565AFB">
            <w:pPr>
              <w:rPr>
                <w:sz w:val="22"/>
                <w:szCs w:val="22"/>
              </w:rPr>
            </w:pPr>
            <w:r w:rsidRPr="004418AA">
              <w:rPr>
                <w:sz w:val="22"/>
                <w:szCs w:val="22"/>
              </w:rPr>
              <w:t>952</w:t>
            </w:r>
          </w:p>
        </w:tc>
        <w:tc>
          <w:tcPr>
            <w:tcW w:w="831" w:type="dxa"/>
          </w:tcPr>
          <w:p w14:paraId="6A62154C" w14:textId="77777777" w:rsidR="00FA3401" w:rsidRPr="004418AA" w:rsidRDefault="00FA3401" w:rsidP="00565AFB">
            <w:pPr>
              <w:rPr>
                <w:sz w:val="22"/>
                <w:szCs w:val="22"/>
              </w:rPr>
            </w:pPr>
            <w:r w:rsidRPr="004418AA">
              <w:rPr>
                <w:sz w:val="22"/>
                <w:szCs w:val="22"/>
              </w:rPr>
              <w:t>372</w:t>
            </w:r>
          </w:p>
        </w:tc>
        <w:tc>
          <w:tcPr>
            <w:tcW w:w="649" w:type="dxa"/>
          </w:tcPr>
          <w:p w14:paraId="4FD803D6" w14:textId="77777777" w:rsidR="00FA3401" w:rsidRPr="004418AA" w:rsidRDefault="00FA3401" w:rsidP="00565AFB">
            <w:pPr>
              <w:rPr>
                <w:sz w:val="22"/>
                <w:szCs w:val="22"/>
              </w:rPr>
            </w:pPr>
            <w:r w:rsidRPr="004418AA">
              <w:rPr>
                <w:sz w:val="22"/>
                <w:szCs w:val="22"/>
              </w:rPr>
              <w:t>681</w:t>
            </w:r>
          </w:p>
        </w:tc>
        <w:tc>
          <w:tcPr>
            <w:tcW w:w="236" w:type="dxa"/>
          </w:tcPr>
          <w:p w14:paraId="2D1812EB" w14:textId="77777777" w:rsidR="00FA3401" w:rsidRPr="004418AA" w:rsidRDefault="00FA3401" w:rsidP="00565AFB">
            <w:pPr>
              <w:rPr>
                <w:sz w:val="22"/>
                <w:szCs w:val="22"/>
              </w:rPr>
            </w:pPr>
            <w:r w:rsidRPr="004418AA">
              <w:rPr>
                <w:sz w:val="22"/>
                <w:szCs w:val="22"/>
              </w:rPr>
              <w:t>57</w:t>
            </w:r>
          </w:p>
        </w:tc>
        <w:tc>
          <w:tcPr>
            <w:tcW w:w="1244" w:type="dxa"/>
          </w:tcPr>
          <w:p w14:paraId="0F9A839C" w14:textId="77777777" w:rsidR="00FA3401" w:rsidRPr="004418AA" w:rsidRDefault="00FA3401" w:rsidP="00565AFB">
            <w:pPr>
              <w:rPr>
                <w:sz w:val="22"/>
                <w:szCs w:val="22"/>
              </w:rPr>
            </w:pPr>
            <w:r w:rsidRPr="004418AA">
              <w:rPr>
                <w:sz w:val="22"/>
                <w:szCs w:val="22"/>
              </w:rPr>
              <w:t>74</w:t>
            </w:r>
          </w:p>
        </w:tc>
      </w:tr>
      <w:tr w:rsidR="00FA3401" w:rsidRPr="004418AA" w14:paraId="6BAF5E5A" w14:textId="77777777" w:rsidTr="00565AFB">
        <w:tc>
          <w:tcPr>
            <w:tcW w:w="1230" w:type="dxa"/>
          </w:tcPr>
          <w:p w14:paraId="6574FCB6" w14:textId="77777777" w:rsidR="00FA3401" w:rsidRPr="004418AA" w:rsidRDefault="00FA3401" w:rsidP="00565AFB">
            <w:pPr>
              <w:rPr>
                <w:sz w:val="22"/>
                <w:szCs w:val="22"/>
                <w:lang w:val="en-US"/>
              </w:rPr>
            </w:pPr>
            <w:r w:rsidRPr="004418AA">
              <w:rPr>
                <w:sz w:val="22"/>
                <w:szCs w:val="22"/>
                <w:lang w:val="en-US"/>
              </w:rPr>
              <w:t>F20-F29 Schizophrenia, schizotypal and delusional disorders</w:t>
            </w:r>
          </w:p>
        </w:tc>
        <w:tc>
          <w:tcPr>
            <w:tcW w:w="831" w:type="dxa"/>
          </w:tcPr>
          <w:p w14:paraId="540FC3C8" w14:textId="77777777" w:rsidR="00FA3401" w:rsidRPr="004418AA" w:rsidRDefault="00FA3401" w:rsidP="00565AFB">
            <w:pPr>
              <w:rPr>
                <w:sz w:val="22"/>
                <w:szCs w:val="22"/>
              </w:rPr>
            </w:pPr>
            <w:r w:rsidRPr="004418AA">
              <w:rPr>
                <w:sz w:val="22"/>
                <w:szCs w:val="22"/>
              </w:rPr>
              <w:t>480</w:t>
            </w:r>
          </w:p>
        </w:tc>
        <w:tc>
          <w:tcPr>
            <w:tcW w:w="649" w:type="dxa"/>
          </w:tcPr>
          <w:p w14:paraId="7BD6BE8C" w14:textId="77777777" w:rsidR="00FA3401" w:rsidRPr="004418AA" w:rsidRDefault="00FA3401" w:rsidP="00565AFB">
            <w:pPr>
              <w:rPr>
                <w:sz w:val="22"/>
                <w:szCs w:val="22"/>
              </w:rPr>
            </w:pPr>
            <w:r w:rsidRPr="004418AA">
              <w:rPr>
                <w:sz w:val="22"/>
                <w:szCs w:val="22"/>
              </w:rPr>
              <w:t>362</w:t>
            </w:r>
          </w:p>
        </w:tc>
        <w:tc>
          <w:tcPr>
            <w:tcW w:w="831" w:type="dxa"/>
          </w:tcPr>
          <w:p w14:paraId="7858FA77" w14:textId="77777777" w:rsidR="00FA3401" w:rsidRPr="004418AA" w:rsidRDefault="00FA3401" w:rsidP="00565AFB">
            <w:pPr>
              <w:rPr>
                <w:sz w:val="22"/>
                <w:szCs w:val="22"/>
              </w:rPr>
            </w:pPr>
            <w:r w:rsidRPr="004418AA">
              <w:rPr>
                <w:sz w:val="22"/>
                <w:szCs w:val="22"/>
              </w:rPr>
              <w:t>1001</w:t>
            </w:r>
          </w:p>
        </w:tc>
        <w:tc>
          <w:tcPr>
            <w:tcW w:w="649" w:type="dxa"/>
          </w:tcPr>
          <w:p w14:paraId="088D9FF2" w14:textId="77777777" w:rsidR="00FA3401" w:rsidRPr="004418AA" w:rsidRDefault="00FA3401" w:rsidP="00565AFB">
            <w:pPr>
              <w:rPr>
                <w:sz w:val="22"/>
                <w:szCs w:val="22"/>
              </w:rPr>
            </w:pPr>
            <w:r w:rsidRPr="004418AA">
              <w:rPr>
                <w:sz w:val="22"/>
                <w:szCs w:val="22"/>
              </w:rPr>
              <w:t>1615</w:t>
            </w:r>
          </w:p>
        </w:tc>
        <w:tc>
          <w:tcPr>
            <w:tcW w:w="831" w:type="dxa"/>
          </w:tcPr>
          <w:p w14:paraId="3C3DAC01" w14:textId="77777777" w:rsidR="00FA3401" w:rsidRPr="004418AA" w:rsidRDefault="00FA3401" w:rsidP="00565AFB">
            <w:pPr>
              <w:rPr>
                <w:sz w:val="22"/>
                <w:szCs w:val="22"/>
              </w:rPr>
            </w:pPr>
            <w:r w:rsidRPr="004418AA">
              <w:rPr>
                <w:sz w:val="22"/>
                <w:szCs w:val="22"/>
              </w:rPr>
              <w:t>1079</w:t>
            </w:r>
          </w:p>
        </w:tc>
        <w:tc>
          <w:tcPr>
            <w:tcW w:w="649" w:type="dxa"/>
          </w:tcPr>
          <w:p w14:paraId="24FC78D5" w14:textId="77777777" w:rsidR="00FA3401" w:rsidRPr="004418AA" w:rsidRDefault="00FA3401" w:rsidP="00565AFB">
            <w:pPr>
              <w:rPr>
                <w:sz w:val="22"/>
                <w:szCs w:val="22"/>
              </w:rPr>
            </w:pPr>
            <w:r w:rsidRPr="004418AA">
              <w:rPr>
                <w:sz w:val="22"/>
                <w:szCs w:val="22"/>
              </w:rPr>
              <w:t>1801</w:t>
            </w:r>
          </w:p>
        </w:tc>
        <w:tc>
          <w:tcPr>
            <w:tcW w:w="831" w:type="dxa"/>
          </w:tcPr>
          <w:p w14:paraId="04B44E63" w14:textId="77777777" w:rsidR="00FA3401" w:rsidRPr="004418AA" w:rsidRDefault="00FA3401" w:rsidP="00565AFB">
            <w:pPr>
              <w:rPr>
                <w:sz w:val="22"/>
                <w:szCs w:val="22"/>
              </w:rPr>
            </w:pPr>
            <w:r w:rsidRPr="004418AA">
              <w:rPr>
                <w:sz w:val="22"/>
                <w:szCs w:val="22"/>
              </w:rPr>
              <w:t>829</w:t>
            </w:r>
          </w:p>
        </w:tc>
        <w:tc>
          <w:tcPr>
            <w:tcW w:w="649" w:type="dxa"/>
          </w:tcPr>
          <w:p w14:paraId="142FD8A0" w14:textId="77777777" w:rsidR="00FA3401" w:rsidRPr="004418AA" w:rsidRDefault="00FA3401" w:rsidP="00565AFB">
            <w:pPr>
              <w:rPr>
                <w:sz w:val="22"/>
                <w:szCs w:val="22"/>
              </w:rPr>
            </w:pPr>
            <w:r w:rsidRPr="004418AA">
              <w:rPr>
                <w:sz w:val="22"/>
                <w:szCs w:val="22"/>
              </w:rPr>
              <w:t>820</w:t>
            </w:r>
          </w:p>
        </w:tc>
        <w:tc>
          <w:tcPr>
            <w:tcW w:w="236" w:type="dxa"/>
          </w:tcPr>
          <w:p w14:paraId="0A962F7F" w14:textId="77777777" w:rsidR="00FA3401" w:rsidRPr="004418AA" w:rsidRDefault="00FA3401" w:rsidP="00565AFB">
            <w:pPr>
              <w:rPr>
                <w:sz w:val="22"/>
                <w:szCs w:val="22"/>
              </w:rPr>
            </w:pPr>
            <w:r w:rsidRPr="004418AA">
              <w:rPr>
                <w:sz w:val="22"/>
                <w:szCs w:val="22"/>
              </w:rPr>
              <w:t>247</w:t>
            </w:r>
          </w:p>
        </w:tc>
        <w:tc>
          <w:tcPr>
            <w:tcW w:w="1244" w:type="dxa"/>
          </w:tcPr>
          <w:p w14:paraId="3EA8C58C" w14:textId="77777777" w:rsidR="00FA3401" w:rsidRPr="004418AA" w:rsidRDefault="00FA3401" w:rsidP="00565AFB">
            <w:pPr>
              <w:rPr>
                <w:sz w:val="22"/>
                <w:szCs w:val="22"/>
              </w:rPr>
            </w:pPr>
            <w:r w:rsidRPr="004418AA">
              <w:rPr>
                <w:sz w:val="22"/>
                <w:szCs w:val="22"/>
              </w:rPr>
              <w:t>106</w:t>
            </w:r>
          </w:p>
        </w:tc>
      </w:tr>
      <w:tr w:rsidR="00FA3401" w:rsidRPr="004418AA" w14:paraId="7496C44B" w14:textId="77777777" w:rsidTr="00565AFB">
        <w:tc>
          <w:tcPr>
            <w:tcW w:w="1230" w:type="dxa"/>
          </w:tcPr>
          <w:p w14:paraId="41C3A260" w14:textId="77777777" w:rsidR="00FA3401" w:rsidRPr="004418AA" w:rsidRDefault="00FA3401" w:rsidP="00565AFB">
            <w:pPr>
              <w:rPr>
                <w:sz w:val="22"/>
                <w:szCs w:val="22"/>
                <w:lang w:val="en-US"/>
              </w:rPr>
            </w:pPr>
            <w:r w:rsidRPr="004418AA">
              <w:rPr>
                <w:sz w:val="22"/>
                <w:szCs w:val="22"/>
                <w:lang w:val="en-US"/>
              </w:rPr>
              <w:t>F30-F39 Mood [affective] disorders</w:t>
            </w:r>
          </w:p>
        </w:tc>
        <w:tc>
          <w:tcPr>
            <w:tcW w:w="831" w:type="dxa"/>
          </w:tcPr>
          <w:p w14:paraId="09390423" w14:textId="77777777" w:rsidR="00FA3401" w:rsidRPr="004418AA" w:rsidRDefault="00FA3401" w:rsidP="00565AFB">
            <w:pPr>
              <w:rPr>
                <w:sz w:val="22"/>
                <w:szCs w:val="22"/>
              </w:rPr>
            </w:pPr>
            <w:r w:rsidRPr="004418AA">
              <w:rPr>
                <w:sz w:val="22"/>
                <w:szCs w:val="22"/>
              </w:rPr>
              <w:t>1189</w:t>
            </w:r>
          </w:p>
        </w:tc>
        <w:tc>
          <w:tcPr>
            <w:tcW w:w="649" w:type="dxa"/>
          </w:tcPr>
          <w:p w14:paraId="6B605C39" w14:textId="77777777" w:rsidR="00FA3401" w:rsidRPr="004418AA" w:rsidRDefault="00FA3401" w:rsidP="00565AFB">
            <w:pPr>
              <w:rPr>
                <w:sz w:val="22"/>
                <w:szCs w:val="22"/>
              </w:rPr>
            </w:pPr>
            <w:r w:rsidRPr="004418AA">
              <w:rPr>
                <w:sz w:val="22"/>
                <w:szCs w:val="22"/>
              </w:rPr>
              <w:t>562</w:t>
            </w:r>
          </w:p>
        </w:tc>
        <w:tc>
          <w:tcPr>
            <w:tcW w:w="831" w:type="dxa"/>
          </w:tcPr>
          <w:p w14:paraId="6ABEE8AC" w14:textId="77777777" w:rsidR="00FA3401" w:rsidRPr="004418AA" w:rsidRDefault="00FA3401" w:rsidP="00565AFB">
            <w:pPr>
              <w:rPr>
                <w:sz w:val="22"/>
                <w:szCs w:val="22"/>
              </w:rPr>
            </w:pPr>
            <w:r w:rsidRPr="004418AA">
              <w:rPr>
                <w:sz w:val="22"/>
                <w:szCs w:val="22"/>
              </w:rPr>
              <w:t>3404</w:t>
            </w:r>
          </w:p>
        </w:tc>
        <w:tc>
          <w:tcPr>
            <w:tcW w:w="649" w:type="dxa"/>
          </w:tcPr>
          <w:p w14:paraId="38F0F2F7" w14:textId="77777777" w:rsidR="00FA3401" w:rsidRPr="004418AA" w:rsidRDefault="00FA3401" w:rsidP="00565AFB">
            <w:pPr>
              <w:rPr>
                <w:sz w:val="22"/>
                <w:szCs w:val="22"/>
              </w:rPr>
            </w:pPr>
            <w:r w:rsidRPr="004418AA">
              <w:rPr>
                <w:sz w:val="22"/>
                <w:szCs w:val="22"/>
              </w:rPr>
              <w:t>2045</w:t>
            </w:r>
          </w:p>
        </w:tc>
        <w:tc>
          <w:tcPr>
            <w:tcW w:w="831" w:type="dxa"/>
          </w:tcPr>
          <w:p w14:paraId="0EA5B777" w14:textId="77777777" w:rsidR="00FA3401" w:rsidRPr="004418AA" w:rsidRDefault="00FA3401" w:rsidP="00565AFB">
            <w:pPr>
              <w:rPr>
                <w:sz w:val="22"/>
                <w:szCs w:val="22"/>
              </w:rPr>
            </w:pPr>
            <w:r w:rsidRPr="004418AA">
              <w:rPr>
                <w:sz w:val="22"/>
                <w:szCs w:val="22"/>
              </w:rPr>
              <w:t>4229</w:t>
            </w:r>
          </w:p>
        </w:tc>
        <w:tc>
          <w:tcPr>
            <w:tcW w:w="649" w:type="dxa"/>
          </w:tcPr>
          <w:p w14:paraId="067BF985" w14:textId="77777777" w:rsidR="00FA3401" w:rsidRPr="004418AA" w:rsidRDefault="00FA3401" w:rsidP="00565AFB">
            <w:pPr>
              <w:rPr>
                <w:sz w:val="22"/>
                <w:szCs w:val="22"/>
              </w:rPr>
            </w:pPr>
            <w:r w:rsidRPr="004418AA">
              <w:rPr>
                <w:sz w:val="22"/>
                <w:szCs w:val="22"/>
              </w:rPr>
              <w:t>2601</w:t>
            </w:r>
          </w:p>
        </w:tc>
        <w:tc>
          <w:tcPr>
            <w:tcW w:w="831" w:type="dxa"/>
          </w:tcPr>
          <w:p w14:paraId="5D201A03" w14:textId="77777777" w:rsidR="00FA3401" w:rsidRPr="004418AA" w:rsidRDefault="00FA3401" w:rsidP="00565AFB">
            <w:pPr>
              <w:rPr>
                <w:sz w:val="22"/>
                <w:szCs w:val="22"/>
              </w:rPr>
            </w:pPr>
            <w:r w:rsidRPr="004418AA">
              <w:rPr>
                <w:sz w:val="22"/>
                <w:szCs w:val="22"/>
              </w:rPr>
              <w:t>2754</w:t>
            </w:r>
          </w:p>
        </w:tc>
        <w:tc>
          <w:tcPr>
            <w:tcW w:w="649" w:type="dxa"/>
          </w:tcPr>
          <w:p w14:paraId="3392D5DC" w14:textId="77777777" w:rsidR="00FA3401" w:rsidRPr="004418AA" w:rsidRDefault="00FA3401" w:rsidP="00565AFB">
            <w:pPr>
              <w:rPr>
                <w:sz w:val="22"/>
                <w:szCs w:val="22"/>
              </w:rPr>
            </w:pPr>
            <w:r w:rsidRPr="004418AA">
              <w:rPr>
                <w:sz w:val="22"/>
                <w:szCs w:val="22"/>
              </w:rPr>
              <w:t>2016</w:t>
            </w:r>
          </w:p>
        </w:tc>
        <w:tc>
          <w:tcPr>
            <w:tcW w:w="236" w:type="dxa"/>
          </w:tcPr>
          <w:p w14:paraId="23231A90" w14:textId="77777777" w:rsidR="00FA3401" w:rsidRPr="004418AA" w:rsidRDefault="00FA3401" w:rsidP="00565AFB">
            <w:pPr>
              <w:rPr>
                <w:sz w:val="22"/>
                <w:szCs w:val="22"/>
              </w:rPr>
            </w:pPr>
            <w:r w:rsidRPr="004418AA">
              <w:rPr>
                <w:sz w:val="22"/>
                <w:szCs w:val="22"/>
              </w:rPr>
              <w:t>1629</w:t>
            </w:r>
          </w:p>
        </w:tc>
        <w:tc>
          <w:tcPr>
            <w:tcW w:w="1244" w:type="dxa"/>
          </w:tcPr>
          <w:p w14:paraId="14BEBE49" w14:textId="77777777" w:rsidR="00FA3401" w:rsidRPr="004418AA" w:rsidRDefault="00FA3401" w:rsidP="00565AFB">
            <w:pPr>
              <w:rPr>
                <w:sz w:val="22"/>
                <w:szCs w:val="22"/>
              </w:rPr>
            </w:pPr>
            <w:r w:rsidRPr="004418AA">
              <w:rPr>
                <w:sz w:val="22"/>
                <w:szCs w:val="22"/>
              </w:rPr>
              <w:t>804</w:t>
            </w:r>
          </w:p>
        </w:tc>
      </w:tr>
      <w:tr w:rsidR="00FA3401" w:rsidRPr="004418AA" w14:paraId="6D3766F0" w14:textId="77777777" w:rsidTr="00565AFB">
        <w:tc>
          <w:tcPr>
            <w:tcW w:w="1230" w:type="dxa"/>
          </w:tcPr>
          <w:p w14:paraId="56F55FEA" w14:textId="77777777" w:rsidR="00FA3401" w:rsidRPr="004418AA" w:rsidRDefault="00FA3401" w:rsidP="00565AFB">
            <w:pPr>
              <w:rPr>
                <w:sz w:val="22"/>
                <w:szCs w:val="22"/>
                <w:lang w:val="en-US"/>
              </w:rPr>
            </w:pPr>
            <w:r w:rsidRPr="004418AA">
              <w:rPr>
                <w:sz w:val="22"/>
                <w:szCs w:val="22"/>
                <w:lang w:val="en-US"/>
              </w:rPr>
              <w:t>F40-F48 Neurotic, stress-related and somatoform disorders</w:t>
            </w:r>
          </w:p>
        </w:tc>
        <w:tc>
          <w:tcPr>
            <w:tcW w:w="831" w:type="dxa"/>
          </w:tcPr>
          <w:p w14:paraId="1E6D78CA" w14:textId="77777777" w:rsidR="00FA3401" w:rsidRPr="004418AA" w:rsidRDefault="00FA3401" w:rsidP="00565AFB">
            <w:pPr>
              <w:rPr>
                <w:sz w:val="22"/>
                <w:szCs w:val="22"/>
              </w:rPr>
            </w:pPr>
            <w:r w:rsidRPr="004418AA">
              <w:rPr>
                <w:sz w:val="22"/>
                <w:szCs w:val="22"/>
              </w:rPr>
              <w:t>3564</w:t>
            </w:r>
          </w:p>
        </w:tc>
        <w:tc>
          <w:tcPr>
            <w:tcW w:w="649" w:type="dxa"/>
          </w:tcPr>
          <w:p w14:paraId="68BF9C9F" w14:textId="77777777" w:rsidR="00FA3401" w:rsidRPr="004418AA" w:rsidRDefault="00FA3401" w:rsidP="00565AFB">
            <w:pPr>
              <w:rPr>
                <w:sz w:val="22"/>
                <w:szCs w:val="22"/>
              </w:rPr>
            </w:pPr>
            <w:r w:rsidRPr="004418AA">
              <w:rPr>
                <w:sz w:val="22"/>
                <w:szCs w:val="22"/>
              </w:rPr>
              <w:t>1868</w:t>
            </w:r>
          </w:p>
        </w:tc>
        <w:tc>
          <w:tcPr>
            <w:tcW w:w="831" w:type="dxa"/>
          </w:tcPr>
          <w:p w14:paraId="19E8654B" w14:textId="77777777" w:rsidR="00FA3401" w:rsidRPr="004418AA" w:rsidRDefault="00FA3401" w:rsidP="00565AFB">
            <w:pPr>
              <w:rPr>
                <w:sz w:val="22"/>
                <w:szCs w:val="22"/>
              </w:rPr>
            </w:pPr>
            <w:r w:rsidRPr="004418AA">
              <w:rPr>
                <w:sz w:val="22"/>
                <w:szCs w:val="22"/>
              </w:rPr>
              <w:t>3832</w:t>
            </w:r>
          </w:p>
        </w:tc>
        <w:tc>
          <w:tcPr>
            <w:tcW w:w="649" w:type="dxa"/>
          </w:tcPr>
          <w:p w14:paraId="0382A672" w14:textId="77777777" w:rsidR="00FA3401" w:rsidRPr="004418AA" w:rsidRDefault="00FA3401" w:rsidP="00565AFB">
            <w:pPr>
              <w:rPr>
                <w:sz w:val="22"/>
                <w:szCs w:val="22"/>
              </w:rPr>
            </w:pPr>
            <w:r w:rsidRPr="004418AA">
              <w:rPr>
                <w:sz w:val="22"/>
                <w:szCs w:val="22"/>
              </w:rPr>
              <w:t>2666</w:t>
            </w:r>
          </w:p>
        </w:tc>
        <w:tc>
          <w:tcPr>
            <w:tcW w:w="831" w:type="dxa"/>
          </w:tcPr>
          <w:p w14:paraId="46381FBB" w14:textId="77777777" w:rsidR="00FA3401" w:rsidRPr="004418AA" w:rsidRDefault="00FA3401" w:rsidP="00565AFB">
            <w:pPr>
              <w:rPr>
                <w:sz w:val="22"/>
                <w:szCs w:val="22"/>
              </w:rPr>
            </w:pPr>
            <w:r w:rsidRPr="004418AA">
              <w:rPr>
                <w:sz w:val="22"/>
                <w:szCs w:val="22"/>
              </w:rPr>
              <w:t>4566</w:t>
            </w:r>
          </w:p>
        </w:tc>
        <w:tc>
          <w:tcPr>
            <w:tcW w:w="649" w:type="dxa"/>
          </w:tcPr>
          <w:p w14:paraId="72262B3D" w14:textId="77777777" w:rsidR="00FA3401" w:rsidRPr="004418AA" w:rsidRDefault="00FA3401" w:rsidP="00565AFB">
            <w:pPr>
              <w:rPr>
                <w:sz w:val="22"/>
                <w:szCs w:val="22"/>
              </w:rPr>
            </w:pPr>
            <w:r w:rsidRPr="004418AA">
              <w:rPr>
                <w:sz w:val="22"/>
                <w:szCs w:val="22"/>
              </w:rPr>
              <w:t>3767</w:t>
            </w:r>
          </w:p>
        </w:tc>
        <w:tc>
          <w:tcPr>
            <w:tcW w:w="831" w:type="dxa"/>
          </w:tcPr>
          <w:p w14:paraId="3D55A8FD" w14:textId="77777777" w:rsidR="00FA3401" w:rsidRPr="004418AA" w:rsidRDefault="00FA3401" w:rsidP="00565AFB">
            <w:pPr>
              <w:rPr>
                <w:sz w:val="22"/>
                <w:szCs w:val="22"/>
              </w:rPr>
            </w:pPr>
            <w:r w:rsidRPr="004418AA">
              <w:rPr>
                <w:sz w:val="22"/>
                <w:szCs w:val="22"/>
              </w:rPr>
              <w:t>1608</w:t>
            </w:r>
          </w:p>
        </w:tc>
        <w:tc>
          <w:tcPr>
            <w:tcW w:w="649" w:type="dxa"/>
          </w:tcPr>
          <w:p w14:paraId="1A40C60F" w14:textId="77777777" w:rsidR="00FA3401" w:rsidRPr="004418AA" w:rsidRDefault="00FA3401" w:rsidP="00565AFB">
            <w:pPr>
              <w:rPr>
                <w:sz w:val="22"/>
                <w:szCs w:val="22"/>
              </w:rPr>
            </w:pPr>
            <w:r w:rsidRPr="004418AA">
              <w:rPr>
                <w:sz w:val="22"/>
                <w:szCs w:val="22"/>
              </w:rPr>
              <w:t>1595</w:t>
            </w:r>
          </w:p>
        </w:tc>
        <w:tc>
          <w:tcPr>
            <w:tcW w:w="236" w:type="dxa"/>
          </w:tcPr>
          <w:p w14:paraId="41FAE040" w14:textId="77777777" w:rsidR="00FA3401" w:rsidRPr="004418AA" w:rsidRDefault="00FA3401" w:rsidP="00565AFB">
            <w:pPr>
              <w:rPr>
                <w:sz w:val="22"/>
                <w:szCs w:val="22"/>
              </w:rPr>
            </w:pPr>
            <w:r w:rsidRPr="004418AA">
              <w:rPr>
                <w:sz w:val="22"/>
                <w:szCs w:val="22"/>
              </w:rPr>
              <w:t>475</w:t>
            </w:r>
          </w:p>
        </w:tc>
        <w:tc>
          <w:tcPr>
            <w:tcW w:w="1244" w:type="dxa"/>
          </w:tcPr>
          <w:p w14:paraId="5079D6EF" w14:textId="77777777" w:rsidR="00FA3401" w:rsidRPr="004418AA" w:rsidRDefault="00FA3401" w:rsidP="00565AFB">
            <w:pPr>
              <w:rPr>
                <w:sz w:val="22"/>
                <w:szCs w:val="22"/>
              </w:rPr>
            </w:pPr>
            <w:r w:rsidRPr="004418AA">
              <w:rPr>
                <w:sz w:val="22"/>
                <w:szCs w:val="22"/>
              </w:rPr>
              <w:t>263</w:t>
            </w:r>
          </w:p>
        </w:tc>
      </w:tr>
      <w:tr w:rsidR="00FA3401" w:rsidRPr="004418AA" w14:paraId="2E2F9695" w14:textId="77777777" w:rsidTr="00565AFB">
        <w:tc>
          <w:tcPr>
            <w:tcW w:w="1230" w:type="dxa"/>
          </w:tcPr>
          <w:p w14:paraId="0174F669" w14:textId="77777777" w:rsidR="00FA3401" w:rsidRPr="004418AA" w:rsidRDefault="00FA3401" w:rsidP="00565AFB">
            <w:pPr>
              <w:rPr>
                <w:sz w:val="22"/>
                <w:szCs w:val="22"/>
                <w:lang w:val="en-US"/>
              </w:rPr>
            </w:pPr>
            <w:r w:rsidRPr="004418AA">
              <w:rPr>
                <w:sz w:val="22"/>
                <w:szCs w:val="22"/>
                <w:lang w:val="en-US"/>
              </w:rPr>
              <w:t>F50-F59 Behavioural syndromes associated with physiological disturbances and physical factors</w:t>
            </w:r>
          </w:p>
        </w:tc>
        <w:tc>
          <w:tcPr>
            <w:tcW w:w="831" w:type="dxa"/>
          </w:tcPr>
          <w:p w14:paraId="7F1DB8F0" w14:textId="77777777" w:rsidR="00FA3401" w:rsidRPr="004418AA" w:rsidRDefault="00FA3401" w:rsidP="00565AFB">
            <w:pPr>
              <w:rPr>
                <w:sz w:val="22"/>
                <w:szCs w:val="22"/>
              </w:rPr>
            </w:pPr>
            <w:r w:rsidRPr="004418AA">
              <w:rPr>
                <w:sz w:val="22"/>
                <w:szCs w:val="22"/>
              </w:rPr>
              <w:t>1320</w:t>
            </w:r>
          </w:p>
        </w:tc>
        <w:tc>
          <w:tcPr>
            <w:tcW w:w="649" w:type="dxa"/>
          </w:tcPr>
          <w:p w14:paraId="324CC221" w14:textId="77777777" w:rsidR="00FA3401" w:rsidRPr="004418AA" w:rsidRDefault="00FA3401" w:rsidP="00565AFB">
            <w:pPr>
              <w:rPr>
                <w:sz w:val="22"/>
                <w:szCs w:val="22"/>
              </w:rPr>
            </w:pPr>
            <w:r w:rsidRPr="004418AA">
              <w:rPr>
                <w:sz w:val="22"/>
                <w:szCs w:val="22"/>
              </w:rPr>
              <w:t>140</w:t>
            </w:r>
          </w:p>
        </w:tc>
        <w:tc>
          <w:tcPr>
            <w:tcW w:w="831" w:type="dxa"/>
          </w:tcPr>
          <w:p w14:paraId="45C0436E" w14:textId="77777777" w:rsidR="00FA3401" w:rsidRPr="004418AA" w:rsidRDefault="00FA3401" w:rsidP="00565AFB">
            <w:pPr>
              <w:rPr>
                <w:sz w:val="22"/>
                <w:szCs w:val="22"/>
              </w:rPr>
            </w:pPr>
            <w:r w:rsidRPr="004418AA">
              <w:rPr>
                <w:sz w:val="22"/>
                <w:szCs w:val="22"/>
              </w:rPr>
              <w:t>1235</w:t>
            </w:r>
          </w:p>
        </w:tc>
        <w:tc>
          <w:tcPr>
            <w:tcW w:w="649" w:type="dxa"/>
          </w:tcPr>
          <w:p w14:paraId="7BE7ABD3" w14:textId="77777777" w:rsidR="00FA3401" w:rsidRPr="004418AA" w:rsidRDefault="00FA3401" w:rsidP="00565AFB">
            <w:pPr>
              <w:rPr>
                <w:sz w:val="22"/>
                <w:szCs w:val="22"/>
              </w:rPr>
            </w:pPr>
            <w:r w:rsidRPr="004418AA">
              <w:rPr>
                <w:sz w:val="22"/>
                <w:szCs w:val="22"/>
              </w:rPr>
              <w:t>226</w:t>
            </w:r>
          </w:p>
        </w:tc>
        <w:tc>
          <w:tcPr>
            <w:tcW w:w="831" w:type="dxa"/>
          </w:tcPr>
          <w:p w14:paraId="01B7A7D4" w14:textId="77777777" w:rsidR="00FA3401" w:rsidRPr="004418AA" w:rsidRDefault="00FA3401" w:rsidP="00565AFB">
            <w:pPr>
              <w:rPr>
                <w:sz w:val="22"/>
                <w:szCs w:val="22"/>
              </w:rPr>
            </w:pPr>
            <w:r w:rsidRPr="004418AA">
              <w:rPr>
                <w:sz w:val="22"/>
                <w:szCs w:val="22"/>
              </w:rPr>
              <w:t>402</w:t>
            </w:r>
          </w:p>
        </w:tc>
        <w:tc>
          <w:tcPr>
            <w:tcW w:w="649" w:type="dxa"/>
          </w:tcPr>
          <w:p w14:paraId="7DAE3253" w14:textId="77777777" w:rsidR="00FA3401" w:rsidRPr="004418AA" w:rsidRDefault="00FA3401" w:rsidP="00565AFB">
            <w:pPr>
              <w:rPr>
                <w:sz w:val="22"/>
                <w:szCs w:val="22"/>
              </w:rPr>
            </w:pPr>
            <w:r w:rsidRPr="004418AA">
              <w:rPr>
                <w:sz w:val="22"/>
                <w:szCs w:val="22"/>
              </w:rPr>
              <w:t>209</w:t>
            </w:r>
          </w:p>
        </w:tc>
        <w:tc>
          <w:tcPr>
            <w:tcW w:w="831" w:type="dxa"/>
          </w:tcPr>
          <w:p w14:paraId="1ECD90D8" w14:textId="77777777" w:rsidR="00FA3401" w:rsidRPr="004418AA" w:rsidRDefault="00FA3401" w:rsidP="00565AFB">
            <w:pPr>
              <w:rPr>
                <w:sz w:val="22"/>
                <w:szCs w:val="22"/>
              </w:rPr>
            </w:pPr>
            <w:r w:rsidRPr="004418AA">
              <w:rPr>
                <w:sz w:val="22"/>
                <w:szCs w:val="22"/>
              </w:rPr>
              <w:t>103</w:t>
            </w:r>
          </w:p>
        </w:tc>
        <w:tc>
          <w:tcPr>
            <w:tcW w:w="649" w:type="dxa"/>
          </w:tcPr>
          <w:p w14:paraId="4F3A6E3B" w14:textId="77777777" w:rsidR="00FA3401" w:rsidRPr="004418AA" w:rsidRDefault="00FA3401" w:rsidP="00565AFB">
            <w:pPr>
              <w:rPr>
                <w:sz w:val="22"/>
                <w:szCs w:val="22"/>
              </w:rPr>
            </w:pPr>
            <w:r w:rsidRPr="004418AA">
              <w:rPr>
                <w:sz w:val="22"/>
                <w:szCs w:val="22"/>
              </w:rPr>
              <w:t>98</w:t>
            </w:r>
          </w:p>
        </w:tc>
        <w:tc>
          <w:tcPr>
            <w:tcW w:w="236" w:type="dxa"/>
          </w:tcPr>
          <w:p w14:paraId="0FA3BD61" w14:textId="77777777" w:rsidR="00FA3401" w:rsidRPr="004418AA" w:rsidRDefault="00FA3401" w:rsidP="00565AFB">
            <w:pPr>
              <w:rPr>
                <w:sz w:val="22"/>
                <w:szCs w:val="22"/>
              </w:rPr>
            </w:pPr>
            <w:r w:rsidRPr="004418AA">
              <w:rPr>
                <w:rFonts w:ascii="Calibri" w:hAnsi="Calibri" w:cs="Calibri"/>
                <w:sz w:val="22"/>
                <w:szCs w:val="22"/>
                <w:lang w:val="en-US"/>
              </w:rPr>
              <w:t>&lt;10*</w:t>
            </w:r>
          </w:p>
        </w:tc>
        <w:tc>
          <w:tcPr>
            <w:tcW w:w="1244" w:type="dxa"/>
          </w:tcPr>
          <w:p w14:paraId="17A4F3F4" w14:textId="77777777" w:rsidR="00FA3401" w:rsidRPr="004418AA" w:rsidRDefault="00FA3401" w:rsidP="00565AFB">
            <w:pPr>
              <w:rPr>
                <w:sz w:val="22"/>
                <w:szCs w:val="22"/>
              </w:rPr>
            </w:pPr>
            <w:r w:rsidRPr="004418AA">
              <w:rPr>
                <w:rFonts w:ascii="Calibri" w:hAnsi="Calibri" w:cs="Calibri"/>
                <w:sz w:val="22"/>
                <w:szCs w:val="22"/>
                <w:lang w:val="en-US"/>
              </w:rPr>
              <w:t>&lt;10*</w:t>
            </w:r>
          </w:p>
        </w:tc>
      </w:tr>
      <w:tr w:rsidR="00FA3401" w:rsidRPr="004418AA" w14:paraId="526961DA" w14:textId="77777777" w:rsidTr="00565AFB">
        <w:tc>
          <w:tcPr>
            <w:tcW w:w="1230" w:type="dxa"/>
          </w:tcPr>
          <w:p w14:paraId="72B09BC8" w14:textId="77777777" w:rsidR="00FA3401" w:rsidRPr="004418AA" w:rsidRDefault="00FA3401" w:rsidP="00565AFB">
            <w:pPr>
              <w:rPr>
                <w:sz w:val="22"/>
                <w:szCs w:val="22"/>
                <w:lang w:val="en-US"/>
              </w:rPr>
            </w:pPr>
            <w:r w:rsidRPr="004418AA">
              <w:rPr>
                <w:sz w:val="22"/>
                <w:szCs w:val="22"/>
                <w:lang w:val="en-US"/>
              </w:rPr>
              <w:t>F60-F69 Disorders of adult personality and behaviour</w:t>
            </w:r>
          </w:p>
        </w:tc>
        <w:tc>
          <w:tcPr>
            <w:tcW w:w="831" w:type="dxa"/>
          </w:tcPr>
          <w:p w14:paraId="7C5536B2" w14:textId="77777777" w:rsidR="00FA3401" w:rsidRPr="004418AA" w:rsidRDefault="00FA3401" w:rsidP="00565AFB">
            <w:pPr>
              <w:rPr>
                <w:sz w:val="22"/>
                <w:szCs w:val="22"/>
              </w:rPr>
            </w:pPr>
            <w:r w:rsidRPr="004418AA">
              <w:rPr>
                <w:sz w:val="22"/>
                <w:szCs w:val="22"/>
              </w:rPr>
              <w:t>556</w:t>
            </w:r>
          </w:p>
        </w:tc>
        <w:tc>
          <w:tcPr>
            <w:tcW w:w="649" w:type="dxa"/>
          </w:tcPr>
          <w:p w14:paraId="6C20525B" w14:textId="77777777" w:rsidR="00FA3401" w:rsidRPr="004418AA" w:rsidRDefault="00FA3401" w:rsidP="00565AFB">
            <w:pPr>
              <w:rPr>
                <w:sz w:val="22"/>
                <w:szCs w:val="22"/>
              </w:rPr>
            </w:pPr>
            <w:r w:rsidRPr="004418AA">
              <w:rPr>
                <w:sz w:val="22"/>
                <w:szCs w:val="22"/>
              </w:rPr>
              <w:t>61</w:t>
            </w:r>
          </w:p>
        </w:tc>
        <w:tc>
          <w:tcPr>
            <w:tcW w:w="831" w:type="dxa"/>
          </w:tcPr>
          <w:p w14:paraId="2F046B77" w14:textId="77777777" w:rsidR="00FA3401" w:rsidRPr="004418AA" w:rsidRDefault="00FA3401" w:rsidP="00565AFB">
            <w:pPr>
              <w:rPr>
                <w:sz w:val="22"/>
                <w:szCs w:val="22"/>
              </w:rPr>
            </w:pPr>
            <w:r w:rsidRPr="004418AA">
              <w:rPr>
                <w:sz w:val="22"/>
                <w:szCs w:val="22"/>
              </w:rPr>
              <w:t>1932</w:t>
            </w:r>
          </w:p>
        </w:tc>
        <w:tc>
          <w:tcPr>
            <w:tcW w:w="649" w:type="dxa"/>
          </w:tcPr>
          <w:p w14:paraId="579B7830" w14:textId="77777777" w:rsidR="00FA3401" w:rsidRPr="004418AA" w:rsidRDefault="00FA3401" w:rsidP="00565AFB">
            <w:pPr>
              <w:rPr>
                <w:sz w:val="22"/>
                <w:szCs w:val="22"/>
              </w:rPr>
            </w:pPr>
            <w:r w:rsidRPr="004418AA">
              <w:rPr>
                <w:sz w:val="22"/>
                <w:szCs w:val="22"/>
              </w:rPr>
              <w:t>501</w:t>
            </w:r>
          </w:p>
        </w:tc>
        <w:tc>
          <w:tcPr>
            <w:tcW w:w="831" w:type="dxa"/>
          </w:tcPr>
          <w:p w14:paraId="025EBFFA" w14:textId="77777777" w:rsidR="00FA3401" w:rsidRPr="004418AA" w:rsidRDefault="00FA3401" w:rsidP="00565AFB">
            <w:pPr>
              <w:rPr>
                <w:sz w:val="22"/>
                <w:szCs w:val="22"/>
              </w:rPr>
            </w:pPr>
            <w:r w:rsidRPr="004418AA">
              <w:rPr>
                <w:sz w:val="22"/>
                <w:szCs w:val="22"/>
              </w:rPr>
              <w:t>1179</w:t>
            </w:r>
          </w:p>
        </w:tc>
        <w:tc>
          <w:tcPr>
            <w:tcW w:w="649" w:type="dxa"/>
          </w:tcPr>
          <w:p w14:paraId="07F79AF0" w14:textId="77777777" w:rsidR="00FA3401" w:rsidRPr="004418AA" w:rsidRDefault="00FA3401" w:rsidP="00565AFB">
            <w:pPr>
              <w:rPr>
                <w:sz w:val="22"/>
                <w:szCs w:val="22"/>
              </w:rPr>
            </w:pPr>
            <w:r w:rsidRPr="004418AA">
              <w:rPr>
                <w:sz w:val="22"/>
                <w:szCs w:val="22"/>
              </w:rPr>
              <w:t>499</w:t>
            </w:r>
          </w:p>
        </w:tc>
        <w:tc>
          <w:tcPr>
            <w:tcW w:w="831" w:type="dxa"/>
          </w:tcPr>
          <w:p w14:paraId="40FF96BF" w14:textId="77777777" w:rsidR="00FA3401" w:rsidRPr="004418AA" w:rsidRDefault="00FA3401" w:rsidP="00565AFB">
            <w:pPr>
              <w:rPr>
                <w:sz w:val="22"/>
                <w:szCs w:val="22"/>
              </w:rPr>
            </w:pPr>
            <w:r w:rsidRPr="004418AA">
              <w:rPr>
                <w:sz w:val="22"/>
                <w:szCs w:val="22"/>
              </w:rPr>
              <w:t>160</w:t>
            </w:r>
          </w:p>
        </w:tc>
        <w:tc>
          <w:tcPr>
            <w:tcW w:w="649" w:type="dxa"/>
          </w:tcPr>
          <w:p w14:paraId="2846F8A4" w14:textId="77777777" w:rsidR="00FA3401" w:rsidRPr="004418AA" w:rsidRDefault="00FA3401" w:rsidP="00565AFB">
            <w:pPr>
              <w:rPr>
                <w:sz w:val="22"/>
                <w:szCs w:val="22"/>
              </w:rPr>
            </w:pPr>
            <w:r w:rsidRPr="004418AA">
              <w:rPr>
                <w:sz w:val="22"/>
                <w:szCs w:val="22"/>
              </w:rPr>
              <w:t>97</w:t>
            </w:r>
          </w:p>
        </w:tc>
        <w:tc>
          <w:tcPr>
            <w:tcW w:w="236" w:type="dxa"/>
          </w:tcPr>
          <w:p w14:paraId="45BD7F46" w14:textId="77777777" w:rsidR="00FA3401" w:rsidRPr="004418AA" w:rsidRDefault="00FA3401" w:rsidP="00565AFB">
            <w:pPr>
              <w:rPr>
                <w:sz w:val="22"/>
                <w:szCs w:val="22"/>
              </w:rPr>
            </w:pPr>
            <w:r w:rsidRPr="004418AA">
              <w:rPr>
                <w:sz w:val="22"/>
                <w:szCs w:val="22"/>
              </w:rPr>
              <w:t>25</w:t>
            </w:r>
          </w:p>
        </w:tc>
        <w:tc>
          <w:tcPr>
            <w:tcW w:w="1244" w:type="dxa"/>
          </w:tcPr>
          <w:p w14:paraId="11C87627" w14:textId="77777777" w:rsidR="00FA3401" w:rsidRPr="004418AA" w:rsidRDefault="00FA3401" w:rsidP="00565AFB">
            <w:pPr>
              <w:rPr>
                <w:sz w:val="22"/>
                <w:szCs w:val="22"/>
              </w:rPr>
            </w:pPr>
            <w:r w:rsidRPr="004418AA">
              <w:rPr>
                <w:rFonts w:ascii="Calibri" w:hAnsi="Calibri" w:cs="Calibri"/>
                <w:sz w:val="22"/>
                <w:szCs w:val="22"/>
                <w:lang w:val="en-US"/>
              </w:rPr>
              <w:t>&lt;10*</w:t>
            </w:r>
          </w:p>
        </w:tc>
      </w:tr>
      <w:tr w:rsidR="00FA3401" w:rsidRPr="004418AA" w14:paraId="47595C35" w14:textId="77777777" w:rsidTr="00565AFB">
        <w:tc>
          <w:tcPr>
            <w:tcW w:w="1230" w:type="dxa"/>
          </w:tcPr>
          <w:p w14:paraId="2FDBBE10" w14:textId="77777777" w:rsidR="00FA3401" w:rsidRPr="004418AA" w:rsidRDefault="00FA3401" w:rsidP="00565AFB">
            <w:pPr>
              <w:rPr>
                <w:sz w:val="22"/>
                <w:szCs w:val="22"/>
              </w:rPr>
            </w:pPr>
            <w:r w:rsidRPr="004418AA">
              <w:rPr>
                <w:sz w:val="22"/>
                <w:szCs w:val="22"/>
              </w:rPr>
              <w:t>F70-F79 Mental retardation</w:t>
            </w:r>
          </w:p>
        </w:tc>
        <w:tc>
          <w:tcPr>
            <w:tcW w:w="831" w:type="dxa"/>
          </w:tcPr>
          <w:p w14:paraId="1C174BCC" w14:textId="77777777" w:rsidR="00FA3401" w:rsidRPr="004418AA" w:rsidRDefault="00FA3401" w:rsidP="00565AFB">
            <w:pPr>
              <w:rPr>
                <w:sz w:val="22"/>
                <w:szCs w:val="22"/>
              </w:rPr>
            </w:pPr>
            <w:r w:rsidRPr="004418AA">
              <w:rPr>
                <w:sz w:val="22"/>
                <w:szCs w:val="22"/>
              </w:rPr>
              <w:t>289</w:t>
            </w:r>
          </w:p>
        </w:tc>
        <w:tc>
          <w:tcPr>
            <w:tcW w:w="649" w:type="dxa"/>
          </w:tcPr>
          <w:p w14:paraId="44C39EBC" w14:textId="77777777" w:rsidR="00FA3401" w:rsidRPr="004418AA" w:rsidRDefault="00FA3401" w:rsidP="00565AFB">
            <w:pPr>
              <w:rPr>
                <w:sz w:val="22"/>
                <w:szCs w:val="22"/>
              </w:rPr>
            </w:pPr>
            <w:r w:rsidRPr="004418AA">
              <w:rPr>
                <w:sz w:val="22"/>
                <w:szCs w:val="22"/>
              </w:rPr>
              <w:t>462</w:t>
            </w:r>
          </w:p>
        </w:tc>
        <w:tc>
          <w:tcPr>
            <w:tcW w:w="831" w:type="dxa"/>
          </w:tcPr>
          <w:p w14:paraId="1FAD7308" w14:textId="77777777" w:rsidR="00FA3401" w:rsidRPr="004418AA" w:rsidRDefault="00FA3401" w:rsidP="00565AFB">
            <w:pPr>
              <w:rPr>
                <w:sz w:val="22"/>
                <w:szCs w:val="22"/>
              </w:rPr>
            </w:pPr>
            <w:r w:rsidRPr="004418AA">
              <w:rPr>
                <w:sz w:val="22"/>
                <w:szCs w:val="22"/>
              </w:rPr>
              <w:t>323</w:t>
            </w:r>
          </w:p>
        </w:tc>
        <w:tc>
          <w:tcPr>
            <w:tcW w:w="649" w:type="dxa"/>
          </w:tcPr>
          <w:p w14:paraId="5C22C07D" w14:textId="77777777" w:rsidR="00FA3401" w:rsidRPr="004418AA" w:rsidRDefault="00FA3401" w:rsidP="00565AFB">
            <w:pPr>
              <w:rPr>
                <w:sz w:val="22"/>
                <w:szCs w:val="22"/>
              </w:rPr>
            </w:pPr>
            <w:r w:rsidRPr="004418AA">
              <w:rPr>
                <w:sz w:val="22"/>
                <w:szCs w:val="22"/>
              </w:rPr>
              <w:t>348</w:t>
            </w:r>
          </w:p>
        </w:tc>
        <w:tc>
          <w:tcPr>
            <w:tcW w:w="831" w:type="dxa"/>
          </w:tcPr>
          <w:p w14:paraId="3C3F594C" w14:textId="77777777" w:rsidR="00FA3401" w:rsidRPr="004418AA" w:rsidRDefault="00FA3401" w:rsidP="00565AFB">
            <w:pPr>
              <w:rPr>
                <w:sz w:val="22"/>
                <w:szCs w:val="22"/>
              </w:rPr>
            </w:pPr>
            <w:r w:rsidRPr="004418AA">
              <w:rPr>
                <w:sz w:val="22"/>
                <w:szCs w:val="22"/>
              </w:rPr>
              <w:t>245</w:t>
            </w:r>
          </w:p>
        </w:tc>
        <w:tc>
          <w:tcPr>
            <w:tcW w:w="649" w:type="dxa"/>
          </w:tcPr>
          <w:p w14:paraId="655182F0" w14:textId="77777777" w:rsidR="00FA3401" w:rsidRPr="004418AA" w:rsidRDefault="00FA3401" w:rsidP="00565AFB">
            <w:pPr>
              <w:rPr>
                <w:sz w:val="22"/>
                <w:szCs w:val="22"/>
              </w:rPr>
            </w:pPr>
            <w:r w:rsidRPr="004418AA">
              <w:rPr>
                <w:sz w:val="22"/>
                <w:szCs w:val="22"/>
              </w:rPr>
              <w:t>296</w:t>
            </w:r>
          </w:p>
        </w:tc>
        <w:tc>
          <w:tcPr>
            <w:tcW w:w="831" w:type="dxa"/>
          </w:tcPr>
          <w:p w14:paraId="03191239" w14:textId="77777777" w:rsidR="00FA3401" w:rsidRPr="004418AA" w:rsidRDefault="00FA3401" w:rsidP="00565AFB">
            <w:pPr>
              <w:rPr>
                <w:sz w:val="22"/>
                <w:szCs w:val="22"/>
              </w:rPr>
            </w:pPr>
            <w:r w:rsidRPr="004418AA">
              <w:rPr>
                <w:sz w:val="22"/>
                <w:szCs w:val="22"/>
              </w:rPr>
              <w:t>154</w:t>
            </w:r>
          </w:p>
        </w:tc>
        <w:tc>
          <w:tcPr>
            <w:tcW w:w="649" w:type="dxa"/>
          </w:tcPr>
          <w:p w14:paraId="73DCD0CC" w14:textId="77777777" w:rsidR="00FA3401" w:rsidRPr="004418AA" w:rsidRDefault="00FA3401" w:rsidP="00565AFB">
            <w:pPr>
              <w:rPr>
                <w:sz w:val="22"/>
                <w:szCs w:val="22"/>
              </w:rPr>
            </w:pPr>
            <w:r w:rsidRPr="004418AA">
              <w:rPr>
                <w:sz w:val="22"/>
                <w:szCs w:val="22"/>
              </w:rPr>
              <w:t>170</w:t>
            </w:r>
          </w:p>
        </w:tc>
        <w:tc>
          <w:tcPr>
            <w:tcW w:w="236" w:type="dxa"/>
          </w:tcPr>
          <w:p w14:paraId="794315DF" w14:textId="77777777" w:rsidR="00FA3401" w:rsidRPr="004418AA" w:rsidRDefault="00FA3401" w:rsidP="00565AFB">
            <w:pPr>
              <w:rPr>
                <w:sz w:val="22"/>
                <w:szCs w:val="22"/>
              </w:rPr>
            </w:pPr>
            <w:r w:rsidRPr="004418AA">
              <w:rPr>
                <w:sz w:val="22"/>
                <w:szCs w:val="22"/>
              </w:rPr>
              <w:t>22</w:t>
            </w:r>
          </w:p>
        </w:tc>
        <w:tc>
          <w:tcPr>
            <w:tcW w:w="1244" w:type="dxa"/>
          </w:tcPr>
          <w:p w14:paraId="1DAB1535" w14:textId="77777777" w:rsidR="00FA3401" w:rsidRPr="004418AA" w:rsidRDefault="00FA3401" w:rsidP="00565AFB">
            <w:pPr>
              <w:rPr>
                <w:sz w:val="22"/>
                <w:szCs w:val="22"/>
              </w:rPr>
            </w:pPr>
            <w:r w:rsidRPr="004418AA">
              <w:rPr>
                <w:sz w:val="22"/>
                <w:szCs w:val="22"/>
              </w:rPr>
              <w:t>36</w:t>
            </w:r>
          </w:p>
        </w:tc>
      </w:tr>
      <w:tr w:rsidR="00FA3401" w:rsidRPr="004418AA" w14:paraId="10FE1E10" w14:textId="77777777" w:rsidTr="00565AFB">
        <w:tc>
          <w:tcPr>
            <w:tcW w:w="1230" w:type="dxa"/>
          </w:tcPr>
          <w:p w14:paraId="4A3341CF" w14:textId="77777777" w:rsidR="00FA3401" w:rsidRPr="004418AA" w:rsidRDefault="00FA3401" w:rsidP="00565AFB">
            <w:pPr>
              <w:rPr>
                <w:sz w:val="22"/>
                <w:szCs w:val="22"/>
                <w:lang w:val="en-US"/>
              </w:rPr>
            </w:pPr>
            <w:r w:rsidRPr="004418AA">
              <w:rPr>
                <w:sz w:val="22"/>
                <w:szCs w:val="22"/>
                <w:lang w:val="en-US"/>
              </w:rPr>
              <w:t>F80-F89 Disorders of psychological development</w:t>
            </w:r>
          </w:p>
        </w:tc>
        <w:tc>
          <w:tcPr>
            <w:tcW w:w="831" w:type="dxa"/>
          </w:tcPr>
          <w:p w14:paraId="2B7072E6" w14:textId="77777777" w:rsidR="00FA3401" w:rsidRPr="004418AA" w:rsidRDefault="00FA3401" w:rsidP="00565AFB">
            <w:pPr>
              <w:rPr>
                <w:sz w:val="22"/>
                <w:szCs w:val="22"/>
              </w:rPr>
            </w:pPr>
            <w:r w:rsidRPr="004418AA">
              <w:rPr>
                <w:sz w:val="22"/>
                <w:szCs w:val="22"/>
              </w:rPr>
              <w:t>1748</w:t>
            </w:r>
          </w:p>
        </w:tc>
        <w:tc>
          <w:tcPr>
            <w:tcW w:w="649" w:type="dxa"/>
          </w:tcPr>
          <w:p w14:paraId="13F4AD16" w14:textId="77777777" w:rsidR="00FA3401" w:rsidRPr="004418AA" w:rsidRDefault="00FA3401" w:rsidP="00565AFB">
            <w:pPr>
              <w:rPr>
                <w:sz w:val="22"/>
                <w:szCs w:val="22"/>
              </w:rPr>
            </w:pPr>
            <w:r w:rsidRPr="004418AA">
              <w:rPr>
                <w:sz w:val="22"/>
                <w:szCs w:val="22"/>
              </w:rPr>
              <w:t>5183</w:t>
            </w:r>
          </w:p>
        </w:tc>
        <w:tc>
          <w:tcPr>
            <w:tcW w:w="831" w:type="dxa"/>
          </w:tcPr>
          <w:p w14:paraId="2CA0DC11" w14:textId="77777777" w:rsidR="00FA3401" w:rsidRPr="004418AA" w:rsidRDefault="00FA3401" w:rsidP="00565AFB">
            <w:pPr>
              <w:rPr>
                <w:sz w:val="22"/>
                <w:szCs w:val="22"/>
              </w:rPr>
            </w:pPr>
            <w:r w:rsidRPr="004418AA">
              <w:rPr>
                <w:sz w:val="22"/>
                <w:szCs w:val="22"/>
              </w:rPr>
              <w:t>292</w:t>
            </w:r>
          </w:p>
        </w:tc>
        <w:tc>
          <w:tcPr>
            <w:tcW w:w="649" w:type="dxa"/>
          </w:tcPr>
          <w:p w14:paraId="32273F0F" w14:textId="77777777" w:rsidR="00FA3401" w:rsidRPr="004418AA" w:rsidRDefault="00FA3401" w:rsidP="00565AFB">
            <w:pPr>
              <w:rPr>
                <w:sz w:val="22"/>
                <w:szCs w:val="22"/>
              </w:rPr>
            </w:pPr>
            <w:r w:rsidRPr="004418AA">
              <w:rPr>
                <w:sz w:val="22"/>
                <w:szCs w:val="22"/>
              </w:rPr>
              <w:t>532</w:t>
            </w:r>
          </w:p>
        </w:tc>
        <w:tc>
          <w:tcPr>
            <w:tcW w:w="831" w:type="dxa"/>
          </w:tcPr>
          <w:p w14:paraId="26AAF5D9" w14:textId="77777777" w:rsidR="00FA3401" w:rsidRPr="004418AA" w:rsidRDefault="00FA3401" w:rsidP="00565AFB">
            <w:pPr>
              <w:rPr>
                <w:sz w:val="22"/>
                <w:szCs w:val="22"/>
              </w:rPr>
            </w:pPr>
            <w:r w:rsidRPr="004418AA">
              <w:rPr>
                <w:sz w:val="22"/>
                <w:szCs w:val="22"/>
              </w:rPr>
              <w:t>86</w:t>
            </w:r>
          </w:p>
        </w:tc>
        <w:tc>
          <w:tcPr>
            <w:tcW w:w="649" w:type="dxa"/>
          </w:tcPr>
          <w:p w14:paraId="07A63FAE" w14:textId="77777777" w:rsidR="00FA3401" w:rsidRPr="004418AA" w:rsidRDefault="00FA3401" w:rsidP="00565AFB">
            <w:pPr>
              <w:rPr>
                <w:sz w:val="22"/>
                <w:szCs w:val="22"/>
              </w:rPr>
            </w:pPr>
            <w:r w:rsidRPr="004418AA">
              <w:rPr>
                <w:sz w:val="22"/>
                <w:szCs w:val="22"/>
              </w:rPr>
              <w:t>178</w:t>
            </w:r>
          </w:p>
        </w:tc>
        <w:tc>
          <w:tcPr>
            <w:tcW w:w="831" w:type="dxa"/>
          </w:tcPr>
          <w:p w14:paraId="0FE5B262" w14:textId="77777777" w:rsidR="00FA3401" w:rsidRPr="004418AA" w:rsidRDefault="00FA3401" w:rsidP="00565AFB">
            <w:pPr>
              <w:rPr>
                <w:sz w:val="22"/>
                <w:szCs w:val="22"/>
              </w:rPr>
            </w:pPr>
            <w:r w:rsidRPr="004418AA">
              <w:rPr>
                <w:rFonts w:ascii="Calibri" w:hAnsi="Calibri" w:cs="Calibri"/>
                <w:sz w:val="22"/>
                <w:szCs w:val="22"/>
                <w:lang w:val="en-US"/>
              </w:rPr>
              <w:t>&lt;10*</w:t>
            </w:r>
          </w:p>
        </w:tc>
        <w:tc>
          <w:tcPr>
            <w:tcW w:w="649" w:type="dxa"/>
          </w:tcPr>
          <w:p w14:paraId="79F9079B" w14:textId="77777777" w:rsidR="00FA3401" w:rsidRPr="004418AA" w:rsidRDefault="00FA3401" w:rsidP="00565AFB">
            <w:pPr>
              <w:rPr>
                <w:sz w:val="22"/>
                <w:szCs w:val="22"/>
              </w:rPr>
            </w:pPr>
            <w:r w:rsidRPr="004418AA">
              <w:rPr>
                <w:sz w:val="22"/>
                <w:szCs w:val="22"/>
              </w:rPr>
              <w:t>25</w:t>
            </w:r>
          </w:p>
        </w:tc>
        <w:tc>
          <w:tcPr>
            <w:tcW w:w="236" w:type="dxa"/>
          </w:tcPr>
          <w:p w14:paraId="61A5B360" w14:textId="77777777" w:rsidR="00FA3401" w:rsidRPr="004418AA" w:rsidRDefault="00FA3401" w:rsidP="00565AFB">
            <w:pPr>
              <w:rPr>
                <w:sz w:val="22"/>
                <w:szCs w:val="22"/>
              </w:rPr>
            </w:pPr>
            <w:r w:rsidRPr="004418AA">
              <w:rPr>
                <w:rFonts w:ascii="Calibri" w:hAnsi="Calibri" w:cs="Calibri"/>
                <w:sz w:val="22"/>
                <w:szCs w:val="22"/>
                <w:lang w:val="en-US"/>
              </w:rPr>
              <w:t>&lt;10*</w:t>
            </w:r>
          </w:p>
        </w:tc>
        <w:tc>
          <w:tcPr>
            <w:tcW w:w="1244" w:type="dxa"/>
          </w:tcPr>
          <w:p w14:paraId="2CDF63A3" w14:textId="77777777" w:rsidR="00FA3401" w:rsidRPr="004418AA" w:rsidRDefault="00FA3401" w:rsidP="00565AFB">
            <w:pPr>
              <w:rPr>
                <w:sz w:val="22"/>
                <w:szCs w:val="22"/>
              </w:rPr>
            </w:pPr>
            <w:r w:rsidRPr="004418AA">
              <w:rPr>
                <w:rFonts w:ascii="Calibri" w:hAnsi="Calibri" w:cs="Calibri"/>
                <w:sz w:val="22"/>
                <w:szCs w:val="22"/>
                <w:lang w:val="en-US"/>
              </w:rPr>
              <w:t>&lt;10*</w:t>
            </w:r>
          </w:p>
        </w:tc>
      </w:tr>
      <w:tr w:rsidR="00FA3401" w:rsidRPr="004418AA" w14:paraId="4EAE08CD" w14:textId="77777777" w:rsidTr="00565AFB">
        <w:tc>
          <w:tcPr>
            <w:tcW w:w="1230" w:type="dxa"/>
          </w:tcPr>
          <w:p w14:paraId="7FD407FA" w14:textId="77777777" w:rsidR="00FA3401" w:rsidRPr="004418AA" w:rsidRDefault="00FA3401" w:rsidP="00565AFB">
            <w:pPr>
              <w:rPr>
                <w:sz w:val="22"/>
                <w:szCs w:val="22"/>
                <w:lang w:val="en-US"/>
              </w:rPr>
            </w:pPr>
            <w:r w:rsidRPr="004418AA">
              <w:rPr>
                <w:sz w:val="22"/>
                <w:szCs w:val="22"/>
                <w:lang w:val="en-US"/>
              </w:rPr>
              <w:t>F90-F98 Behavioural and emotional disorders with onset usually occurring in childhood and adolescence</w:t>
            </w:r>
          </w:p>
        </w:tc>
        <w:tc>
          <w:tcPr>
            <w:tcW w:w="831" w:type="dxa"/>
          </w:tcPr>
          <w:p w14:paraId="0442FC8F" w14:textId="77777777" w:rsidR="00FA3401" w:rsidRPr="004418AA" w:rsidRDefault="00FA3401" w:rsidP="00565AFB">
            <w:pPr>
              <w:rPr>
                <w:sz w:val="22"/>
                <w:szCs w:val="22"/>
              </w:rPr>
            </w:pPr>
            <w:r w:rsidRPr="004418AA">
              <w:rPr>
                <w:sz w:val="22"/>
                <w:szCs w:val="22"/>
              </w:rPr>
              <w:t>3999</w:t>
            </w:r>
          </w:p>
        </w:tc>
        <w:tc>
          <w:tcPr>
            <w:tcW w:w="649" w:type="dxa"/>
          </w:tcPr>
          <w:p w14:paraId="18DF9B72" w14:textId="77777777" w:rsidR="00FA3401" w:rsidRPr="004418AA" w:rsidRDefault="00FA3401" w:rsidP="00565AFB">
            <w:pPr>
              <w:rPr>
                <w:sz w:val="22"/>
                <w:szCs w:val="22"/>
              </w:rPr>
            </w:pPr>
            <w:r w:rsidRPr="004418AA">
              <w:rPr>
                <w:sz w:val="22"/>
                <w:szCs w:val="22"/>
              </w:rPr>
              <w:t>8085</w:t>
            </w:r>
          </w:p>
        </w:tc>
        <w:tc>
          <w:tcPr>
            <w:tcW w:w="831" w:type="dxa"/>
          </w:tcPr>
          <w:p w14:paraId="555B1F4F" w14:textId="77777777" w:rsidR="00FA3401" w:rsidRPr="004418AA" w:rsidRDefault="00FA3401" w:rsidP="00565AFB">
            <w:pPr>
              <w:rPr>
                <w:sz w:val="22"/>
                <w:szCs w:val="22"/>
              </w:rPr>
            </w:pPr>
            <w:r w:rsidRPr="004418AA">
              <w:rPr>
                <w:sz w:val="22"/>
                <w:szCs w:val="22"/>
              </w:rPr>
              <w:t>1562</w:t>
            </w:r>
          </w:p>
        </w:tc>
        <w:tc>
          <w:tcPr>
            <w:tcW w:w="649" w:type="dxa"/>
          </w:tcPr>
          <w:p w14:paraId="23CCEAB3" w14:textId="77777777" w:rsidR="00FA3401" w:rsidRPr="004418AA" w:rsidRDefault="00FA3401" w:rsidP="00565AFB">
            <w:pPr>
              <w:rPr>
                <w:sz w:val="22"/>
                <w:szCs w:val="22"/>
              </w:rPr>
            </w:pPr>
            <w:r w:rsidRPr="004418AA">
              <w:rPr>
                <w:sz w:val="22"/>
                <w:szCs w:val="22"/>
              </w:rPr>
              <w:t>2123</w:t>
            </w:r>
          </w:p>
        </w:tc>
        <w:tc>
          <w:tcPr>
            <w:tcW w:w="831" w:type="dxa"/>
          </w:tcPr>
          <w:p w14:paraId="07549612" w14:textId="77777777" w:rsidR="00FA3401" w:rsidRPr="004418AA" w:rsidRDefault="00FA3401" w:rsidP="00565AFB">
            <w:pPr>
              <w:rPr>
                <w:sz w:val="22"/>
                <w:szCs w:val="22"/>
              </w:rPr>
            </w:pPr>
            <w:r w:rsidRPr="004418AA">
              <w:rPr>
                <w:sz w:val="22"/>
                <w:szCs w:val="22"/>
              </w:rPr>
              <w:t>830</w:t>
            </w:r>
          </w:p>
        </w:tc>
        <w:tc>
          <w:tcPr>
            <w:tcW w:w="649" w:type="dxa"/>
          </w:tcPr>
          <w:p w14:paraId="530DD720" w14:textId="77777777" w:rsidR="00FA3401" w:rsidRPr="004418AA" w:rsidRDefault="00FA3401" w:rsidP="00565AFB">
            <w:pPr>
              <w:rPr>
                <w:sz w:val="22"/>
                <w:szCs w:val="22"/>
              </w:rPr>
            </w:pPr>
            <w:r w:rsidRPr="004418AA">
              <w:rPr>
                <w:sz w:val="22"/>
                <w:szCs w:val="22"/>
              </w:rPr>
              <w:t>1226</w:t>
            </w:r>
          </w:p>
        </w:tc>
        <w:tc>
          <w:tcPr>
            <w:tcW w:w="831" w:type="dxa"/>
          </w:tcPr>
          <w:p w14:paraId="5502D55E" w14:textId="77777777" w:rsidR="00FA3401" w:rsidRPr="004418AA" w:rsidRDefault="00FA3401" w:rsidP="00565AFB">
            <w:pPr>
              <w:rPr>
                <w:sz w:val="22"/>
                <w:szCs w:val="22"/>
              </w:rPr>
            </w:pPr>
            <w:r w:rsidRPr="004418AA">
              <w:rPr>
                <w:sz w:val="22"/>
                <w:szCs w:val="22"/>
              </w:rPr>
              <w:t>78</w:t>
            </w:r>
          </w:p>
        </w:tc>
        <w:tc>
          <w:tcPr>
            <w:tcW w:w="649" w:type="dxa"/>
          </w:tcPr>
          <w:p w14:paraId="68C062D1" w14:textId="77777777" w:rsidR="00FA3401" w:rsidRPr="004418AA" w:rsidRDefault="00FA3401" w:rsidP="00565AFB">
            <w:pPr>
              <w:rPr>
                <w:sz w:val="22"/>
                <w:szCs w:val="22"/>
              </w:rPr>
            </w:pPr>
            <w:r w:rsidRPr="004418AA">
              <w:rPr>
                <w:sz w:val="22"/>
                <w:szCs w:val="22"/>
              </w:rPr>
              <w:t>96</w:t>
            </w:r>
          </w:p>
        </w:tc>
        <w:tc>
          <w:tcPr>
            <w:tcW w:w="236" w:type="dxa"/>
          </w:tcPr>
          <w:p w14:paraId="379BECCE" w14:textId="77777777" w:rsidR="00FA3401" w:rsidRPr="004418AA" w:rsidRDefault="00FA3401" w:rsidP="00565AFB">
            <w:pPr>
              <w:rPr>
                <w:sz w:val="22"/>
                <w:szCs w:val="22"/>
              </w:rPr>
            </w:pPr>
            <w:r w:rsidRPr="004418AA">
              <w:rPr>
                <w:rFonts w:ascii="Calibri" w:hAnsi="Calibri" w:cs="Calibri"/>
                <w:sz w:val="22"/>
                <w:szCs w:val="22"/>
                <w:lang w:val="en-US"/>
              </w:rPr>
              <w:t>&lt;10*</w:t>
            </w:r>
          </w:p>
        </w:tc>
        <w:tc>
          <w:tcPr>
            <w:tcW w:w="1244" w:type="dxa"/>
          </w:tcPr>
          <w:p w14:paraId="73D85E7E" w14:textId="77777777" w:rsidR="00FA3401" w:rsidRPr="004418AA" w:rsidRDefault="00FA3401" w:rsidP="00565AFB">
            <w:pPr>
              <w:rPr>
                <w:sz w:val="22"/>
                <w:szCs w:val="22"/>
              </w:rPr>
            </w:pPr>
            <w:r w:rsidRPr="004418AA">
              <w:rPr>
                <w:rFonts w:ascii="Calibri" w:hAnsi="Calibri" w:cs="Calibri"/>
                <w:sz w:val="22"/>
                <w:szCs w:val="22"/>
                <w:lang w:val="en-US"/>
              </w:rPr>
              <w:t>&lt;10*</w:t>
            </w:r>
          </w:p>
        </w:tc>
      </w:tr>
      <w:tr w:rsidR="00FA3401" w:rsidRPr="004418AA" w14:paraId="5026FA04" w14:textId="77777777" w:rsidTr="00565AFB">
        <w:tc>
          <w:tcPr>
            <w:tcW w:w="1230" w:type="dxa"/>
          </w:tcPr>
          <w:p w14:paraId="05947239" w14:textId="77777777" w:rsidR="00FA3401" w:rsidRPr="004418AA" w:rsidRDefault="00FA3401" w:rsidP="00565AFB">
            <w:pPr>
              <w:rPr>
                <w:sz w:val="22"/>
                <w:szCs w:val="22"/>
              </w:rPr>
            </w:pPr>
            <w:r w:rsidRPr="004418AA">
              <w:rPr>
                <w:sz w:val="22"/>
                <w:szCs w:val="22"/>
              </w:rPr>
              <w:t>Others</w:t>
            </w:r>
          </w:p>
        </w:tc>
        <w:tc>
          <w:tcPr>
            <w:tcW w:w="831" w:type="dxa"/>
          </w:tcPr>
          <w:p w14:paraId="2AEEAEB4" w14:textId="77777777" w:rsidR="00FA3401" w:rsidRPr="004418AA" w:rsidRDefault="00FA3401" w:rsidP="00565AFB">
            <w:pPr>
              <w:rPr>
                <w:sz w:val="22"/>
                <w:szCs w:val="22"/>
              </w:rPr>
            </w:pPr>
            <w:r w:rsidRPr="004418AA">
              <w:rPr>
                <w:sz w:val="22"/>
                <w:szCs w:val="22"/>
              </w:rPr>
              <w:t>3623</w:t>
            </w:r>
          </w:p>
        </w:tc>
        <w:tc>
          <w:tcPr>
            <w:tcW w:w="649" w:type="dxa"/>
          </w:tcPr>
          <w:p w14:paraId="21B0F97F" w14:textId="77777777" w:rsidR="00FA3401" w:rsidRPr="004418AA" w:rsidRDefault="00FA3401" w:rsidP="00565AFB">
            <w:pPr>
              <w:rPr>
                <w:sz w:val="22"/>
                <w:szCs w:val="22"/>
              </w:rPr>
            </w:pPr>
            <w:r w:rsidRPr="004418AA">
              <w:rPr>
                <w:sz w:val="22"/>
                <w:szCs w:val="22"/>
              </w:rPr>
              <w:t>3744</w:t>
            </w:r>
          </w:p>
        </w:tc>
        <w:tc>
          <w:tcPr>
            <w:tcW w:w="831" w:type="dxa"/>
          </w:tcPr>
          <w:p w14:paraId="1D604944" w14:textId="77777777" w:rsidR="00FA3401" w:rsidRPr="004418AA" w:rsidRDefault="00FA3401" w:rsidP="00565AFB">
            <w:pPr>
              <w:rPr>
                <w:sz w:val="22"/>
                <w:szCs w:val="22"/>
              </w:rPr>
            </w:pPr>
            <w:r w:rsidRPr="004418AA">
              <w:rPr>
                <w:sz w:val="22"/>
                <w:szCs w:val="22"/>
              </w:rPr>
              <w:t>4382</w:t>
            </w:r>
          </w:p>
        </w:tc>
        <w:tc>
          <w:tcPr>
            <w:tcW w:w="649" w:type="dxa"/>
          </w:tcPr>
          <w:p w14:paraId="11E77E29" w14:textId="77777777" w:rsidR="00FA3401" w:rsidRPr="004418AA" w:rsidRDefault="00FA3401" w:rsidP="00565AFB">
            <w:pPr>
              <w:rPr>
                <w:sz w:val="22"/>
                <w:szCs w:val="22"/>
              </w:rPr>
            </w:pPr>
            <w:r w:rsidRPr="004418AA">
              <w:rPr>
                <w:sz w:val="22"/>
                <w:szCs w:val="22"/>
              </w:rPr>
              <w:t>4270</w:t>
            </w:r>
          </w:p>
        </w:tc>
        <w:tc>
          <w:tcPr>
            <w:tcW w:w="831" w:type="dxa"/>
          </w:tcPr>
          <w:p w14:paraId="78DFB72B" w14:textId="77777777" w:rsidR="00FA3401" w:rsidRPr="004418AA" w:rsidRDefault="00FA3401" w:rsidP="00565AFB">
            <w:pPr>
              <w:rPr>
                <w:sz w:val="22"/>
                <w:szCs w:val="22"/>
              </w:rPr>
            </w:pPr>
            <w:r w:rsidRPr="004418AA">
              <w:rPr>
                <w:sz w:val="22"/>
                <w:szCs w:val="22"/>
              </w:rPr>
              <w:t>2811</w:t>
            </w:r>
          </w:p>
        </w:tc>
        <w:tc>
          <w:tcPr>
            <w:tcW w:w="649" w:type="dxa"/>
          </w:tcPr>
          <w:p w14:paraId="3982E961" w14:textId="77777777" w:rsidR="00FA3401" w:rsidRPr="004418AA" w:rsidRDefault="00FA3401" w:rsidP="00565AFB">
            <w:pPr>
              <w:rPr>
                <w:sz w:val="22"/>
                <w:szCs w:val="22"/>
              </w:rPr>
            </w:pPr>
            <w:r w:rsidRPr="004418AA">
              <w:rPr>
                <w:sz w:val="22"/>
                <w:szCs w:val="22"/>
              </w:rPr>
              <w:t>3228</w:t>
            </w:r>
          </w:p>
        </w:tc>
        <w:tc>
          <w:tcPr>
            <w:tcW w:w="831" w:type="dxa"/>
          </w:tcPr>
          <w:p w14:paraId="6E3FF258" w14:textId="77777777" w:rsidR="00FA3401" w:rsidRPr="004418AA" w:rsidRDefault="00FA3401" w:rsidP="00565AFB">
            <w:pPr>
              <w:rPr>
                <w:sz w:val="22"/>
                <w:szCs w:val="22"/>
              </w:rPr>
            </w:pPr>
            <w:r w:rsidRPr="004418AA">
              <w:rPr>
                <w:sz w:val="22"/>
                <w:szCs w:val="22"/>
              </w:rPr>
              <w:t>1335</w:t>
            </w:r>
          </w:p>
        </w:tc>
        <w:tc>
          <w:tcPr>
            <w:tcW w:w="649" w:type="dxa"/>
          </w:tcPr>
          <w:p w14:paraId="26411E72" w14:textId="77777777" w:rsidR="00FA3401" w:rsidRPr="004418AA" w:rsidRDefault="00FA3401" w:rsidP="00565AFB">
            <w:pPr>
              <w:rPr>
                <w:sz w:val="22"/>
                <w:szCs w:val="22"/>
              </w:rPr>
            </w:pPr>
            <w:r w:rsidRPr="004418AA">
              <w:rPr>
                <w:sz w:val="22"/>
                <w:szCs w:val="22"/>
              </w:rPr>
              <w:t>1399</w:t>
            </w:r>
          </w:p>
        </w:tc>
        <w:tc>
          <w:tcPr>
            <w:tcW w:w="236" w:type="dxa"/>
          </w:tcPr>
          <w:p w14:paraId="2B39B449" w14:textId="77777777" w:rsidR="00FA3401" w:rsidRPr="004418AA" w:rsidRDefault="00FA3401" w:rsidP="00565AFB">
            <w:pPr>
              <w:rPr>
                <w:sz w:val="22"/>
                <w:szCs w:val="22"/>
              </w:rPr>
            </w:pPr>
            <w:r w:rsidRPr="004418AA">
              <w:rPr>
                <w:sz w:val="22"/>
                <w:szCs w:val="22"/>
              </w:rPr>
              <w:t>530</w:t>
            </w:r>
          </w:p>
        </w:tc>
        <w:tc>
          <w:tcPr>
            <w:tcW w:w="1244" w:type="dxa"/>
          </w:tcPr>
          <w:p w14:paraId="5FC62930" w14:textId="77777777" w:rsidR="00FA3401" w:rsidRPr="004418AA" w:rsidRDefault="00FA3401" w:rsidP="00565AFB">
            <w:pPr>
              <w:rPr>
                <w:sz w:val="22"/>
                <w:szCs w:val="22"/>
              </w:rPr>
            </w:pPr>
            <w:r w:rsidRPr="004418AA">
              <w:rPr>
                <w:sz w:val="22"/>
                <w:szCs w:val="22"/>
              </w:rPr>
              <w:t>360</w:t>
            </w:r>
          </w:p>
        </w:tc>
      </w:tr>
    </w:tbl>
    <w:p w14:paraId="025254A8" w14:textId="77777777" w:rsidR="00FA3401" w:rsidRPr="004418AA" w:rsidRDefault="00FA3401" w:rsidP="00FA3401">
      <w:pPr>
        <w:rPr>
          <w:sz w:val="22"/>
          <w:szCs w:val="22"/>
        </w:rPr>
      </w:pPr>
    </w:p>
    <w:p w14:paraId="2026D969" w14:textId="77777777" w:rsidR="00B74797" w:rsidRDefault="00B74797">
      <w:pPr>
        <w:rPr>
          <w:rFonts w:ascii="Calibri" w:eastAsia="Calibri" w:hAnsi="Calibri" w:cs="Calibri"/>
          <w:sz w:val="16"/>
          <w:szCs w:val="16"/>
          <w:lang w:val="en-GB"/>
        </w:rPr>
      </w:pPr>
    </w:p>
    <w:p w14:paraId="52A531A0" w14:textId="77777777" w:rsidR="00FA3401" w:rsidRDefault="00FA3401">
      <w:pPr>
        <w:rPr>
          <w:b/>
          <w:bCs/>
          <w:lang w:val="en-US"/>
        </w:rPr>
      </w:pPr>
      <w:r>
        <w:rPr>
          <w:b/>
          <w:bCs/>
          <w:lang w:val="en-US"/>
        </w:rPr>
        <w:br w:type="page"/>
      </w:r>
    </w:p>
    <w:p w14:paraId="2916C4B3" w14:textId="5A00D028" w:rsidR="00B972E4" w:rsidRPr="00B74797" w:rsidRDefault="00B74797" w:rsidP="00B972E4">
      <w:pPr>
        <w:rPr>
          <w:rFonts w:ascii="Calibri" w:eastAsia="Calibri" w:hAnsi="Calibri" w:cs="Calibri"/>
          <w:sz w:val="16"/>
          <w:szCs w:val="16"/>
          <w:lang w:val="en-GB"/>
        </w:rPr>
      </w:pPr>
      <w:r w:rsidRPr="00B74797">
        <w:rPr>
          <w:b/>
          <w:bCs/>
          <w:lang w:val="en-US"/>
        </w:rPr>
        <w:t xml:space="preserve">Supplementary Table </w:t>
      </w:r>
      <w:r w:rsidR="00FA3401">
        <w:rPr>
          <w:b/>
          <w:bCs/>
          <w:lang w:val="en-US"/>
        </w:rPr>
        <w:t>3</w:t>
      </w:r>
      <w:r w:rsidRPr="00B74797">
        <w:rPr>
          <w:b/>
          <w:bCs/>
          <w:lang w:val="en-US"/>
        </w:rPr>
        <w:t xml:space="preserve">: Psychopathological keywords used for the analysis. </w:t>
      </w:r>
      <w:r>
        <w:rPr>
          <w:lang w:val="en-US"/>
        </w:rPr>
        <w:t>The table shows the keywords used for the novelty analysis in both Danish and English. An X in the ‘excluded’ column indicates that the keyword was not included in the analysis due to too few occurences.</w:t>
      </w:r>
      <w:r w:rsidR="001F3AE1">
        <w:rPr>
          <w:lang w:val="en-US"/>
        </w:rPr>
        <w:t xml:space="preserve"> An “/” in the name indicates that the counts for the two words have been added</w:t>
      </w:r>
      <w:r w:rsidR="00FD41B0">
        <w:rPr>
          <w:lang w:val="en-US"/>
        </w:rPr>
        <w:t>.</w:t>
      </w:r>
    </w:p>
    <w:p w14:paraId="4414471B" w14:textId="77777777" w:rsidR="00B74797" w:rsidRPr="00B74797" w:rsidRDefault="00B74797" w:rsidP="00B972E4">
      <w:pPr>
        <w:rPr>
          <w:lang w:val="en-US"/>
        </w:rPr>
      </w:pPr>
    </w:p>
    <w:tbl>
      <w:tblPr>
        <w:tblStyle w:val="TableGrid"/>
        <w:tblW w:w="0" w:type="auto"/>
        <w:tblLook w:val="04A0" w:firstRow="1" w:lastRow="0" w:firstColumn="1" w:lastColumn="0" w:noHBand="0" w:noVBand="1"/>
      </w:tblPr>
      <w:tblGrid>
        <w:gridCol w:w="1793"/>
        <w:gridCol w:w="3873"/>
        <w:gridCol w:w="2469"/>
        <w:gridCol w:w="1493"/>
      </w:tblGrid>
      <w:tr w:rsidR="00CE7BBD" w:rsidRPr="00A374E7" w14:paraId="3C30A4BB" w14:textId="5BDE46A1" w:rsidTr="6A52CBBE">
        <w:tc>
          <w:tcPr>
            <w:tcW w:w="1793" w:type="dxa"/>
          </w:tcPr>
          <w:p w14:paraId="6E20C4B1" w14:textId="41E3FA80" w:rsidR="00CE7BBD" w:rsidRPr="000833A5" w:rsidRDefault="00CE7BBD" w:rsidP="000833A5">
            <w:pPr>
              <w:rPr>
                <w:b/>
                <w:bCs/>
              </w:rPr>
            </w:pPr>
            <w:r>
              <w:rPr>
                <w:b/>
                <w:bCs/>
              </w:rPr>
              <w:t>Diagnostic c</w:t>
            </w:r>
            <w:r w:rsidRPr="000833A5">
              <w:rPr>
                <w:b/>
                <w:bCs/>
              </w:rPr>
              <w:t>hapter</w:t>
            </w:r>
          </w:p>
        </w:tc>
        <w:tc>
          <w:tcPr>
            <w:tcW w:w="3873" w:type="dxa"/>
          </w:tcPr>
          <w:p w14:paraId="7A26BD7F" w14:textId="4D5FBD66" w:rsidR="00CE7BBD" w:rsidRPr="000833A5" w:rsidRDefault="00CE7BBD" w:rsidP="000833A5">
            <w:pPr>
              <w:rPr>
                <w:b/>
                <w:bCs/>
              </w:rPr>
            </w:pPr>
            <w:r w:rsidRPr="000833A5">
              <w:rPr>
                <w:b/>
                <w:bCs/>
              </w:rPr>
              <w:t>Danish</w:t>
            </w:r>
          </w:p>
        </w:tc>
        <w:tc>
          <w:tcPr>
            <w:tcW w:w="2469" w:type="dxa"/>
          </w:tcPr>
          <w:p w14:paraId="3B40B370" w14:textId="6CF1CD2A" w:rsidR="00CE7BBD" w:rsidRPr="000833A5" w:rsidRDefault="00CE7BBD" w:rsidP="000833A5">
            <w:pPr>
              <w:rPr>
                <w:b/>
                <w:bCs/>
              </w:rPr>
            </w:pPr>
            <w:r w:rsidRPr="000833A5">
              <w:rPr>
                <w:b/>
                <w:bCs/>
              </w:rPr>
              <w:t>English</w:t>
            </w:r>
          </w:p>
        </w:tc>
        <w:tc>
          <w:tcPr>
            <w:tcW w:w="1493" w:type="dxa"/>
          </w:tcPr>
          <w:p w14:paraId="7948736A" w14:textId="1E1BAF4A" w:rsidR="00CE7BBD" w:rsidRPr="000833A5" w:rsidRDefault="00CE7BBD" w:rsidP="000833A5">
            <w:pPr>
              <w:rPr>
                <w:b/>
                <w:bCs/>
              </w:rPr>
            </w:pPr>
            <w:r>
              <w:rPr>
                <w:b/>
                <w:bCs/>
              </w:rPr>
              <w:t>Excluded</w:t>
            </w:r>
          </w:p>
        </w:tc>
      </w:tr>
      <w:tr w:rsidR="00CE7BBD" w:rsidRPr="00A374E7" w14:paraId="4C6E2F4C" w14:textId="1B790312" w:rsidTr="6A52CBBE">
        <w:tc>
          <w:tcPr>
            <w:tcW w:w="1793" w:type="dxa"/>
          </w:tcPr>
          <w:p w14:paraId="312C79FE" w14:textId="1358BFAB" w:rsidR="00CE7BBD" w:rsidRPr="000833A5" w:rsidRDefault="00CE7BBD" w:rsidP="000833A5">
            <w:pPr>
              <w:rPr>
                <w:b/>
                <w:bCs/>
              </w:rPr>
            </w:pPr>
            <w:r w:rsidRPr="000833A5">
              <w:rPr>
                <w:b/>
                <w:bCs/>
              </w:rPr>
              <w:t>F0</w:t>
            </w:r>
          </w:p>
        </w:tc>
        <w:tc>
          <w:tcPr>
            <w:tcW w:w="3873" w:type="dxa"/>
          </w:tcPr>
          <w:p w14:paraId="1250D9DF" w14:textId="4EBDBCE4" w:rsidR="00CE7BBD" w:rsidRPr="00A374E7" w:rsidRDefault="00CE7BBD" w:rsidP="000833A5">
            <w:r>
              <w:t>-</w:t>
            </w:r>
          </w:p>
        </w:tc>
        <w:tc>
          <w:tcPr>
            <w:tcW w:w="2469" w:type="dxa"/>
          </w:tcPr>
          <w:p w14:paraId="42C2F643" w14:textId="60045264" w:rsidR="00CE7BBD" w:rsidRPr="00A374E7" w:rsidRDefault="00CE7BBD" w:rsidP="000833A5">
            <w:r>
              <w:t>-</w:t>
            </w:r>
          </w:p>
        </w:tc>
        <w:tc>
          <w:tcPr>
            <w:tcW w:w="1493" w:type="dxa"/>
          </w:tcPr>
          <w:p w14:paraId="0C777D8B" w14:textId="77777777" w:rsidR="00CE7BBD" w:rsidRDefault="00CE7BBD" w:rsidP="000833A5"/>
        </w:tc>
      </w:tr>
      <w:tr w:rsidR="00CE7BBD" w:rsidRPr="00A374E7" w14:paraId="0964D745" w14:textId="3F8FFE19" w:rsidTr="6A52CBBE">
        <w:tc>
          <w:tcPr>
            <w:tcW w:w="1793" w:type="dxa"/>
          </w:tcPr>
          <w:p w14:paraId="3A1950F9" w14:textId="77777777" w:rsidR="00CE7BBD" w:rsidRDefault="00CE7BBD" w:rsidP="000833A5"/>
        </w:tc>
        <w:tc>
          <w:tcPr>
            <w:tcW w:w="3873" w:type="dxa"/>
          </w:tcPr>
          <w:p w14:paraId="78443C8A" w14:textId="20D99ED2" w:rsidR="00CE7BBD" w:rsidRPr="00A374E7" w:rsidRDefault="00CE7BBD" w:rsidP="000833A5">
            <w:r>
              <w:t>Demens</w:t>
            </w:r>
          </w:p>
        </w:tc>
        <w:tc>
          <w:tcPr>
            <w:tcW w:w="2469" w:type="dxa"/>
          </w:tcPr>
          <w:p w14:paraId="6CD38366" w14:textId="57AEA59F" w:rsidR="00CE7BBD" w:rsidRPr="00A374E7" w:rsidRDefault="00CE7BBD" w:rsidP="000833A5">
            <w:r>
              <w:t>Dementia</w:t>
            </w:r>
          </w:p>
        </w:tc>
        <w:tc>
          <w:tcPr>
            <w:tcW w:w="1493" w:type="dxa"/>
          </w:tcPr>
          <w:p w14:paraId="1213DE8D" w14:textId="77777777" w:rsidR="00CE7BBD" w:rsidRDefault="00CE7BBD" w:rsidP="000833A5"/>
        </w:tc>
      </w:tr>
      <w:tr w:rsidR="00CE7BBD" w:rsidRPr="00A374E7" w14:paraId="23170E3F" w14:textId="72BF6531" w:rsidTr="6A52CBBE">
        <w:tc>
          <w:tcPr>
            <w:tcW w:w="1793" w:type="dxa"/>
          </w:tcPr>
          <w:p w14:paraId="7CA3253D" w14:textId="77777777" w:rsidR="00CE7BBD" w:rsidRDefault="00CE7BBD" w:rsidP="000833A5"/>
        </w:tc>
        <w:tc>
          <w:tcPr>
            <w:tcW w:w="3873" w:type="dxa"/>
          </w:tcPr>
          <w:p w14:paraId="19D897B0" w14:textId="62149B9A" w:rsidR="00CE7BBD" w:rsidRPr="00A374E7" w:rsidRDefault="00CE7BBD" w:rsidP="000833A5">
            <w:r>
              <w:t>Vaskulær demens</w:t>
            </w:r>
          </w:p>
        </w:tc>
        <w:tc>
          <w:tcPr>
            <w:tcW w:w="2469" w:type="dxa"/>
          </w:tcPr>
          <w:p w14:paraId="253FFE9A" w14:textId="5DF5A9E1" w:rsidR="00CE7BBD" w:rsidRPr="00A374E7" w:rsidRDefault="00CE7BBD" w:rsidP="000833A5">
            <w:r>
              <w:t>Vascular dementia</w:t>
            </w:r>
          </w:p>
        </w:tc>
        <w:tc>
          <w:tcPr>
            <w:tcW w:w="1493" w:type="dxa"/>
          </w:tcPr>
          <w:p w14:paraId="339A0C9A" w14:textId="77777777" w:rsidR="00CE7BBD" w:rsidRDefault="00CE7BBD" w:rsidP="000833A5"/>
        </w:tc>
      </w:tr>
      <w:tr w:rsidR="00CE7BBD" w:rsidRPr="00A374E7" w14:paraId="2CD74FCC" w14:textId="33A0A43F" w:rsidTr="6A52CBBE">
        <w:tc>
          <w:tcPr>
            <w:tcW w:w="1793" w:type="dxa"/>
          </w:tcPr>
          <w:p w14:paraId="4415D368" w14:textId="77777777" w:rsidR="00CE7BBD" w:rsidRDefault="00CE7BBD" w:rsidP="000833A5"/>
        </w:tc>
        <w:tc>
          <w:tcPr>
            <w:tcW w:w="3873" w:type="dxa"/>
          </w:tcPr>
          <w:p w14:paraId="145C19FF" w14:textId="4BA250CA" w:rsidR="00CE7BBD" w:rsidRPr="00A374E7" w:rsidRDefault="00CE7BBD" w:rsidP="000833A5">
            <w:r>
              <w:t>Alzheimer</w:t>
            </w:r>
          </w:p>
        </w:tc>
        <w:tc>
          <w:tcPr>
            <w:tcW w:w="2469" w:type="dxa"/>
          </w:tcPr>
          <w:p w14:paraId="2C5DFD9E" w14:textId="09376BFF" w:rsidR="00CE7BBD" w:rsidRPr="00A374E7" w:rsidRDefault="00CE7BBD" w:rsidP="000833A5">
            <w:r>
              <w:t>Alzheimer</w:t>
            </w:r>
          </w:p>
        </w:tc>
        <w:tc>
          <w:tcPr>
            <w:tcW w:w="1493" w:type="dxa"/>
          </w:tcPr>
          <w:p w14:paraId="34C9C181" w14:textId="77777777" w:rsidR="00CE7BBD" w:rsidRDefault="00CE7BBD" w:rsidP="000833A5"/>
        </w:tc>
      </w:tr>
      <w:tr w:rsidR="00CE7BBD" w:rsidRPr="00A374E7" w14:paraId="127334BB" w14:textId="592BB627" w:rsidTr="6A52CBBE">
        <w:tc>
          <w:tcPr>
            <w:tcW w:w="1793" w:type="dxa"/>
          </w:tcPr>
          <w:p w14:paraId="5B1CFDD4" w14:textId="77777777" w:rsidR="00CE7BBD" w:rsidRDefault="00CE7BBD" w:rsidP="000833A5"/>
        </w:tc>
        <w:tc>
          <w:tcPr>
            <w:tcW w:w="3873" w:type="dxa"/>
          </w:tcPr>
          <w:p w14:paraId="02429B1E" w14:textId="2D023A2A" w:rsidR="00CE7BBD" w:rsidRPr="00A374E7" w:rsidRDefault="00CE7BBD" w:rsidP="000833A5">
            <w:r>
              <w:t>Lewy body</w:t>
            </w:r>
          </w:p>
        </w:tc>
        <w:tc>
          <w:tcPr>
            <w:tcW w:w="2469" w:type="dxa"/>
          </w:tcPr>
          <w:p w14:paraId="50456CFE" w14:textId="491AE441" w:rsidR="00CE7BBD" w:rsidRPr="00A374E7" w:rsidRDefault="00CE7BBD" w:rsidP="000833A5">
            <w:r>
              <w:t>Lewy body</w:t>
            </w:r>
          </w:p>
        </w:tc>
        <w:tc>
          <w:tcPr>
            <w:tcW w:w="1493" w:type="dxa"/>
          </w:tcPr>
          <w:p w14:paraId="7CF7E0A3" w14:textId="77777777" w:rsidR="00CE7BBD" w:rsidRDefault="00CE7BBD" w:rsidP="000833A5"/>
        </w:tc>
      </w:tr>
      <w:tr w:rsidR="00CE7BBD" w:rsidRPr="00A374E7" w14:paraId="0FD45295" w14:textId="475968A7" w:rsidTr="6A52CBBE">
        <w:tc>
          <w:tcPr>
            <w:tcW w:w="1793" w:type="dxa"/>
          </w:tcPr>
          <w:p w14:paraId="68BA95FD" w14:textId="77777777" w:rsidR="00CE7BBD" w:rsidRDefault="00CE7BBD" w:rsidP="000833A5"/>
        </w:tc>
        <w:tc>
          <w:tcPr>
            <w:tcW w:w="3873" w:type="dxa"/>
          </w:tcPr>
          <w:p w14:paraId="5919039E" w14:textId="497E1C7F" w:rsidR="00CE7BBD" w:rsidRPr="00A374E7" w:rsidRDefault="00CE7BBD" w:rsidP="000833A5">
            <w:r>
              <w:t>Delir</w:t>
            </w:r>
          </w:p>
        </w:tc>
        <w:tc>
          <w:tcPr>
            <w:tcW w:w="2469" w:type="dxa"/>
          </w:tcPr>
          <w:p w14:paraId="2FACB624" w14:textId="29CE0163" w:rsidR="00CE7BBD" w:rsidRPr="00A374E7" w:rsidRDefault="00CE7BBD" w:rsidP="000833A5">
            <w:r>
              <w:t>Delirium</w:t>
            </w:r>
          </w:p>
        </w:tc>
        <w:tc>
          <w:tcPr>
            <w:tcW w:w="1493" w:type="dxa"/>
          </w:tcPr>
          <w:p w14:paraId="4C10B23F" w14:textId="77777777" w:rsidR="00CE7BBD" w:rsidRDefault="00CE7BBD" w:rsidP="000833A5"/>
        </w:tc>
      </w:tr>
      <w:tr w:rsidR="00CE7BBD" w:rsidRPr="00A374E7" w14:paraId="06429EA3" w14:textId="7E0CD07F" w:rsidTr="6A52CBBE">
        <w:tc>
          <w:tcPr>
            <w:tcW w:w="1793" w:type="dxa"/>
          </w:tcPr>
          <w:p w14:paraId="5F70C6E3" w14:textId="77777777" w:rsidR="00CE7BBD" w:rsidRDefault="00CE7BBD" w:rsidP="000833A5"/>
        </w:tc>
        <w:tc>
          <w:tcPr>
            <w:tcW w:w="3873" w:type="dxa"/>
          </w:tcPr>
          <w:p w14:paraId="048AEB7A" w14:textId="061819AB" w:rsidR="00CE7BBD" w:rsidRPr="00A374E7" w:rsidRDefault="00CE7BBD" w:rsidP="000833A5">
            <w:r>
              <w:t>Delirøs</w:t>
            </w:r>
          </w:p>
        </w:tc>
        <w:tc>
          <w:tcPr>
            <w:tcW w:w="2469" w:type="dxa"/>
          </w:tcPr>
          <w:p w14:paraId="60786835" w14:textId="4DFDD9BB" w:rsidR="00CE7BBD" w:rsidRPr="00A374E7" w:rsidRDefault="00CE7BBD" w:rsidP="000833A5">
            <w:r>
              <w:t>Delirous</w:t>
            </w:r>
          </w:p>
        </w:tc>
        <w:tc>
          <w:tcPr>
            <w:tcW w:w="1493" w:type="dxa"/>
          </w:tcPr>
          <w:p w14:paraId="4CA78CCD" w14:textId="77777777" w:rsidR="00CE7BBD" w:rsidRDefault="00CE7BBD" w:rsidP="000833A5"/>
        </w:tc>
      </w:tr>
      <w:tr w:rsidR="00CE7BBD" w:rsidRPr="00A374E7" w14:paraId="319E9C45" w14:textId="5A8A57F6" w:rsidTr="6A52CBBE">
        <w:tc>
          <w:tcPr>
            <w:tcW w:w="1793" w:type="dxa"/>
          </w:tcPr>
          <w:p w14:paraId="44CC7D79" w14:textId="659D6D51" w:rsidR="00CE7BBD" w:rsidRPr="000833A5" w:rsidRDefault="00CE7BBD" w:rsidP="000833A5">
            <w:pPr>
              <w:rPr>
                <w:b/>
                <w:bCs/>
              </w:rPr>
            </w:pPr>
            <w:r w:rsidRPr="000833A5">
              <w:rPr>
                <w:b/>
                <w:bCs/>
              </w:rPr>
              <w:t>F1</w:t>
            </w:r>
          </w:p>
        </w:tc>
        <w:tc>
          <w:tcPr>
            <w:tcW w:w="3873" w:type="dxa"/>
          </w:tcPr>
          <w:p w14:paraId="73F675E0" w14:textId="2CA37B8C" w:rsidR="00CE7BBD" w:rsidRPr="00A374E7" w:rsidRDefault="00CE7BBD" w:rsidP="000833A5">
            <w:r>
              <w:t>-</w:t>
            </w:r>
          </w:p>
        </w:tc>
        <w:tc>
          <w:tcPr>
            <w:tcW w:w="2469" w:type="dxa"/>
          </w:tcPr>
          <w:p w14:paraId="51151A4B" w14:textId="447B5476" w:rsidR="00CE7BBD" w:rsidRPr="00A374E7" w:rsidRDefault="00CE7BBD" w:rsidP="000833A5">
            <w:r>
              <w:t>-</w:t>
            </w:r>
          </w:p>
        </w:tc>
        <w:tc>
          <w:tcPr>
            <w:tcW w:w="1493" w:type="dxa"/>
          </w:tcPr>
          <w:p w14:paraId="085D701B" w14:textId="77777777" w:rsidR="00CE7BBD" w:rsidRDefault="00CE7BBD" w:rsidP="000833A5"/>
        </w:tc>
      </w:tr>
      <w:tr w:rsidR="00CE7BBD" w:rsidRPr="00A374E7" w14:paraId="4A81721F" w14:textId="49D93F8A" w:rsidTr="6A52CBBE">
        <w:tc>
          <w:tcPr>
            <w:tcW w:w="1793" w:type="dxa"/>
          </w:tcPr>
          <w:p w14:paraId="2CDDC18F" w14:textId="77777777" w:rsidR="00CE7BBD" w:rsidRDefault="00CE7BBD" w:rsidP="000833A5"/>
        </w:tc>
        <w:tc>
          <w:tcPr>
            <w:tcW w:w="3873" w:type="dxa"/>
          </w:tcPr>
          <w:p w14:paraId="52575128" w14:textId="63779F1B" w:rsidR="00CE7BBD" w:rsidRPr="00A374E7" w:rsidRDefault="00CE7BBD" w:rsidP="000833A5">
            <w:r>
              <w:t>Misbrug</w:t>
            </w:r>
          </w:p>
        </w:tc>
        <w:tc>
          <w:tcPr>
            <w:tcW w:w="2469" w:type="dxa"/>
          </w:tcPr>
          <w:p w14:paraId="7AD14CEF" w14:textId="2C274FA7" w:rsidR="00CE7BBD" w:rsidRPr="00A374E7" w:rsidRDefault="00CE7BBD" w:rsidP="000833A5">
            <w:r>
              <w:t>Drug abuse</w:t>
            </w:r>
          </w:p>
        </w:tc>
        <w:tc>
          <w:tcPr>
            <w:tcW w:w="1493" w:type="dxa"/>
          </w:tcPr>
          <w:p w14:paraId="2E676B33" w14:textId="77777777" w:rsidR="00CE7BBD" w:rsidRDefault="00CE7BBD" w:rsidP="000833A5"/>
        </w:tc>
      </w:tr>
      <w:tr w:rsidR="00CE7BBD" w:rsidRPr="00A374E7" w14:paraId="1941A7B6" w14:textId="6AE4CB12" w:rsidTr="6A52CBBE">
        <w:tc>
          <w:tcPr>
            <w:tcW w:w="1793" w:type="dxa"/>
          </w:tcPr>
          <w:p w14:paraId="6303EE7E" w14:textId="77777777" w:rsidR="00CE7BBD" w:rsidRDefault="00CE7BBD" w:rsidP="000833A5"/>
        </w:tc>
        <w:tc>
          <w:tcPr>
            <w:tcW w:w="3873" w:type="dxa"/>
          </w:tcPr>
          <w:p w14:paraId="28E152CF" w14:textId="7F1FB11C" w:rsidR="00CE7BBD" w:rsidRPr="00A374E7" w:rsidRDefault="00CE7BBD" w:rsidP="000833A5">
            <w:r>
              <w:t>Trang</w:t>
            </w:r>
          </w:p>
        </w:tc>
        <w:tc>
          <w:tcPr>
            <w:tcW w:w="2469" w:type="dxa"/>
          </w:tcPr>
          <w:p w14:paraId="67328C6A" w14:textId="364EDFFA" w:rsidR="00CE7BBD" w:rsidRPr="00A374E7" w:rsidRDefault="00CE7BBD" w:rsidP="000833A5">
            <w:r>
              <w:t>Urge</w:t>
            </w:r>
          </w:p>
        </w:tc>
        <w:tc>
          <w:tcPr>
            <w:tcW w:w="1493" w:type="dxa"/>
          </w:tcPr>
          <w:p w14:paraId="664F5917" w14:textId="77777777" w:rsidR="00CE7BBD" w:rsidRDefault="00CE7BBD" w:rsidP="000833A5"/>
        </w:tc>
      </w:tr>
      <w:tr w:rsidR="00CE7BBD" w:rsidRPr="00A374E7" w14:paraId="0199F502" w14:textId="2DAAA562" w:rsidTr="6A52CBBE">
        <w:tc>
          <w:tcPr>
            <w:tcW w:w="1793" w:type="dxa"/>
          </w:tcPr>
          <w:p w14:paraId="06CBA57F" w14:textId="77777777" w:rsidR="00CE7BBD" w:rsidRDefault="00CE7BBD" w:rsidP="000833A5"/>
        </w:tc>
        <w:tc>
          <w:tcPr>
            <w:tcW w:w="3873" w:type="dxa"/>
          </w:tcPr>
          <w:p w14:paraId="4D98AB57" w14:textId="7DDA8B5C" w:rsidR="00CE7BBD" w:rsidRPr="00A374E7" w:rsidRDefault="00CE7BBD" w:rsidP="000833A5">
            <w:r>
              <w:t>Craving</w:t>
            </w:r>
          </w:p>
        </w:tc>
        <w:tc>
          <w:tcPr>
            <w:tcW w:w="2469" w:type="dxa"/>
          </w:tcPr>
          <w:p w14:paraId="74F1F6E7" w14:textId="442142EE" w:rsidR="00CE7BBD" w:rsidRPr="00A374E7" w:rsidRDefault="00CE7BBD" w:rsidP="000833A5">
            <w:r>
              <w:t>Craving</w:t>
            </w:r>
          </w:p>
        </w:tc>
        <w:tc>
          <w:tcPr>
            <w:tcW w:w="1493" w:type="dxa"/>
          </w:tcPr>
          <w:p w14:paraId="069774D3" w14:textId="77777777" w:rsidR="00CE7BBD" w:rsidRDefault="00CE7BBD" w:rsidP="000833A5"/>
        </w:tc>
      </w:tr>
      <w:tr w:rsidR="00CE7BBD" w:rsidRPr="00A374E7" w14:paraId="6AE4ED19" w14:textId="0E9268C1" w:rsidTr="6A52CBBE">
        <w:tc>
          <w:tcPr>
            <w:tcW w:w="1793" w:type="dxa"/>
          </w:tcPr>
          <w:p w14:paraId="0A58EF39" w14:textId="77777777" w:rsidR="00CE7BBD" w:rsidRDefault="00CE7BBD" w:rsidP="000833A5"/>
        </w:tc>
        <w:tc>
          <w:tcPr>
            <w:tcW w:w="3873" w:type="dxa"/>
          </w:tcPr>
          <w:p w14:paraId="10DE189B" w14:textId="4B117DB3" w:rsidR="00CE7BBD" w:rsidRPr="00A374E7" w:rsidRDefault="00CE7BBD" w:rsidP="000833A5">
            <w:r>
              <w:t>Svigtende kontrol</w:t>
            </w:r>
          </w:p>
        </w:tc>
        <w:tc>
          <w:tcPr>
            <w:tcW w:w="2469" w:type="dxa"/>
          </w:tcPr>
          <w:p w14:paraId="3362A872" w14:textId="3A0E6E4C" w:rsidR="00CE7BBD" w:rsidRPr="00A374E7" w:rsidRDefault="00CE7BBD" w:rsidP="000833A5">
            <w:r>
              <w:t>Loss of control</w:t>
            </w:r>
          </w:p>
        </w:tc>
        <w:tc>
          <w:tcPr>
            <w:tcW w:w="1493" w:type="dxa"/>
          </w:tcPr>
          <w:p w14:paraId="21C96305" w14:textId="2A1C5002" w:rsidR="00CE7BBD" w:rsidRDefault="00CE7BBD" w:rsidP="000833A5">
            <w:r>
              <w:t>X</w:t>
            </w:r>
          </w:p>
        </w:tc>
      </w:tr>
      <w:tr w:rsidR="00CE7BBD" w:rsidRPr="00A374E7" w14:paraId="48A7D1F9" w14:textId="04501D2F" w:rsidTr="6A52CBBE">
        <w:tc>
          <w:tcPr>
            <w:tcW w:w="1793" w:type="dxa"/>
          </w:tcPr>
          <w:p w14:paraId="6B68CBCE" w14:textId="77777777" w:rsidR="00CE7BBD" w:rsidRDefault="00CE7BBD" w:rsidP="000833A5"/>
        </w:tc>
        <w:tc>
          <w:tcPr>
            <w:tcW w:w="3873" w:type="dxa"/>
          </w:tcPr>
          <w:p w14:paraId="2E5F9FD7" w14:textId="791022AD" w:rsidR="00CE7BBD" w:rsidRPr="00A374E7" w:rsidRDefault="00CE7BBD" w:rsidP="000833A5">
            <w:r>
              <w:t>Abstinenssymptomer</w:t>
            </w:r>
          </w:p>
        </w:tc>
        <w:tc>
          <w:tcPr>
            <w:tcW w:w="2469" w:type="dxa"/>
          </w:tcPr>
          <w:p w14:paraId="2583B447" w14:textId="42C99F02" w:rsidR="00CE7BBD" w:rsidRPr="00A374E7" w:rsidRDefault="00CE7BBD" w:rsidP="000833A5">
            <w:r>
              <w:t>Withdrawal symptoms</w:t>
            </w:r>
          </w:p>
        </w:tc>
        <w:tc>
          <w:tcPr>
            <w:tcW w:w="1493" w:type="dxa"/>
          </w:tcPr>
          <w:p w14:paraId="107C5078" w14:textId="77777777" w:rsidR="00CE7BBD" w:rsidRDefault="00CE7BBD" w:rsidP="000833A5"/>
        </w:tc>
      </w:tr>
      <w:tr w:rsidR="00CE7BBD" w:rsidRPr="00A374E7" w14:paraId="491BDDD6" w14:textId="5E31117B" w:rsidTr="6A52CBBE">
        <w:tc>
          <w:tcPr>
            <w:tcW w:w="1793" w:type="dxa"/>
          </w:tcPr>
          <w:p w14:paraId="692F108D" w14:textId="77777777" w:rsidR="00CE7BBD" w:rsidRDefault="00CE7BBD" w:rsidP="000833A5"/>
        </w:tc>
        <w:tc>
          <w:tcPr>
            <w:tcW w:w="3873" w:type="dxa"/>
          </w:tcPr>
          <w:p w14:paraId="4D9ADBEC" w14:textId="7B0F4134" w:rsidR="00CE7BBD" w:rsidRPr="00A374E7" w:rsidRDefault="00CE7BBD" w:rsidP="000833A5">
            <w:r>
              <w:t>Tolerans</w:t>
            </w:r>
          </w:p>
        </w:tc>
        <w:tc>
          <w:tcPr>
            <w:tcW w:w="2469" w:type="dxa"/>
          </w:tcPr>
          <w:p w14:paraId="48F3B963" w14:textId="176E5D65" w:rsidR="00CE7BBD" w:rsidRPr="00A374E7" w:rsidRDefault="00CE7BBD" w:rsidP="000833A5">
            <w:r>
              <w:t>Tolerance</w:t>
            </w:r>
          </w:p>
        </w:tc>
        <w:tc>
          <w:tcPr>
            <w:tcW w:w="1493" w:type="dxa"/>
          </w:tcPr>
          <w:p w14:paraId="1B7890CD" w14:textId="77777777" w:rsidR="00CE7BBD" w:rsidRDefault="00CE7BBD" w:rsidP="000833A5"/>
        </w:tc>
      </w:tr>
      <w:tr w:rsidR="00CE7BBD" w:rsidRPr="00A374E7" w14:paraId="717ABF8F" w14:textId="514C4119" w:rsidTr="6A52CBBE">
        <w:tc>
          <w:tcPr>
            <w:tcW w:w="1793" w:type="dxa"/>
          </w:tcPr>
          <w:p w14:paraId="4D1A3089" w14:textId="77777777" w:rsidR="00CE7BBD" w:rsidRDefault="00CE7BBD" w:rsidP="000833A5"/>
        </w:tc>
        <w:tc>
          <w:tcPr>
            <w:tcW w:w="3873" w:type="dxa"/>
          </w:tcPr>
          <w:p w14:paraId="00C4D0CA" w14:textId="1345598F" w:rsidR="00CE7BBD" w:rsidRPr="00A374E7" w:rsidRDefault="00CE7BBD" w:rsidP="000833A5">
            <w:r>
              <w:t>Risikofyldt adfærd</w:t>
            </w:r>
          </w:p>
        </w:tc>
        <w:tc>
          <w:tcPr>
            <w:tcW w:w="2469" w:type="dxa"/>
          </w:tcPr>
          <w:p w14:paraId="198A80C5" w14:textId="3F4AF64E" w:rsidR="00CE7BBD" w:rsidRPr="00A374E7" w:rsidRDefault="00CE7BBD" w:rsidP="000833A5">
            <w:r>
              <w:t>Risky behaviour</w:t>
            </w:r>
          </w:p>
        </w:tc>
        <w:tc>
          <w:tcPr>
            <w:tcW w:w="1493" w:type="dxa"/>
          </w:tcPr>
          <w:p w14:paraId="756A455A" w14:textId="24D9FF84" w:rsidR="00CE7BBD" w:rsidRDefault="00CE7BBD" w:rsidP="000833A5">
            <w:r>
              <w:t>X</w:t>
            </w:r>
          </w:p>
        </w:tc>
      </w:tr>
      <w:tr w:rsidR="00CE7BBD" w:rsidRPr="00A374E7" w14:paraId="752DB4BD" w14:textId="444D32FB" w:rsidTr="6A52CBBE">
        <w:tc>
          <w:tcPr>
            <w:tcW w:w="1793" w:type="dxa"/>
          </w:tcPr>
          <w:p w14:paraId="0D13CCEC" w14:textId="77777777" w:rsidR="00CE7BBD" w:rsidRDefault="00CE7BBD" w:rsidP="000833A5"/>
        </w:tc>
        <w:tc>
          <w:tcPr>
            <w:tcW w:w="3873" w:type="dxa"/>
          </w:tcPr>
          <w:p w14:paraId="4BA92E42" w14:textId="66898B8D" w:rsidR="00CE7BBD" w:rsidRPr="00A374E7" w:rsidRDefault="00CE7BBD" w:rsidP="000833A5">
            <w:r w:rsidRPr="00B972E4">
              <w:t>Alkohol</w:t>
            </w:r>
          </w:p>
        </w:tc>
        <w:tc>
          <w:tcPr>
            <w:tcW w:w="2469" w:type="dxa"/>
          </w:tcPr>
          <w:p w14:paraId="3460807B" w14:textId="2BA054E9" w:rsidR="00CE7BBD" w:rsidRPr="00A374E7" w:rsidRDefault="00CE7BBD" w:rsidP="000833A5">
            <w:r>
              <w:t>Alcohol</w:t>
            </w:r>
          </w:p>
        </w:tc>
        <w:tc>
          <w:tcPr>
            <w:tcW w:w="1493" w:type="dxa"/>
          </w:tcPr>
          <w:p w14:paraId="60A99662" w14:textId="77777777" w:rsidR="00CE7BBD" w:rsidRDefault="00CE7BBD" w:rsidP="000833A5"/>
        </w:tc>
      </w:tr>
      <w:tr w:rsidR="00CE7BBD" w:rsidRPr="00A374E7" w14:paraId="20D48856" w14:textId="6AE793EC" w:rsidTr="6A52CBBE">
        <w:tc>
          <w:tcPr>
            <w:tcW w:w="1793" w:type="dxa"/>
          </w:tcPr>
          <w:p w14:paraId="757BB07E" w14:textId="77777777" w:rsidR="00CE7BBD" w:rsidRDefault="00CE7BBD" w:rsidP="000833A5"/>
        </w:tc>
        <w:tc>
          <w:tcPr>
            <w:tcW w:w="3873" w:type="dxa"/>
          </w:tcPr>
          <w:p w14:paraId="252EB91A" w14:textId="45BBA0CD" w:rsidR="00CE7BBD" w:rsidRPr="00A374E7" w:rsidRDefault="00CE7BBD" w:rsidP="000833A5">
            <w:r w:rsidRPr="00B972E4">
              <w:t>Opioder</w:t>
            </w:r>
          </w:p>
        </w:tc>
        <w:tc>
          <w:tcPr>
            <w:tcW w:w="2469" w:type="dxa"/>
          </w:tcPr>
          <w:p w14:paraId="0C7FE082" w14:textId="214CD907" w:rsidR="00CE7BBD" w:rsidRPr="00A374E7" w:rsidRDefault="00CE7BBD" w:rsidP="000833A5">
            <w:r>
              <w:t>Opiods</w:t>
            </w:r>
          </w:p>
        </w:tc>
        <w:tc>
          <w:tcPr>
            <w:tcW w:w="1493" w:type="dxa"/>
          </w:tcPr>
          <w:p w14:paraId="5122B833" w14:textId="5AC200F9" w:rsidR="00CE7BBD" w:rsidRDefault="00CE7BBD" w:rsidP="000833A5">
            <w:r>
              <w:t>X</w:t>
            </w:r>
          </w:p>
        </w:tc>
      </w:tr>
      <w:tr w:rsidR="00CE7BBD" w:rsidRPr="00A374E7" w14:paraId="505FB949" w14:textId="651FBBB5" w:rsidTr="6A52CBBE">
        <w:tc>
          <w:tcPr>
            <w:tcW w:w="1793" w:type="dxa"/>
          </w:tcPr>
          <w:p w14:paraId="147F0C0F" w14:textId="77777777" w:rsidR="00CE7BBD" w:rsidRDefault="00CE7BBD" w:rsidP="000833A5"/>
        </w:tc>
        <w:tc>
          <w:tcPr>
            <w:tcW w:w="3873" w:type="dxa"/>
          </w:tcPr>
          <w:p w14:paraId="68FE537E" w14:textId="4A14A69F" w:rsidR="00CE7BBD" w:rsidRPr="00A374E7" w:rsidRDefault="00CE7BBD" w:rsidP="000833A5">
            <w:r w:rsidRPr="00B972E4">
              <w:rPr>
                <w:lang w:val="en-US"/>
              </w:rPr>
              <w:t>Cannabis</w:t>
            </w:r>
          </w:p>
        </w:tc>
        <w:tc>
          <w:tcPr>
            <w:tcW w:w="2469" w:type="dxa"/>
          </w:tcPr>
          <w:p w14:paraId="7FD603E1" w14:textId="4075D21C" w:rsidR="00CE7BBD" w:rsidRPr="00A374E7" w:rsidRDefault="00CE7BBD" w:rsidP="000833A5">
            <w:r>
              <w:t>Cannabis</w:t>
            </w:r>
          </w:p>
        </w:tc>
        <w:tc>
          <w:tcPr>
            <w:tcW w:w="1493" w:type="dxa"/>
          </w:tcPr>
          <w:p w14:paraId="0D70F21D" w14:textId="77777777" w:rsidR="00CE7BBD" w:rsidRDefault="00CE7BBD" w:rsidP="000833A5"/>
        </w:tc>
      </w:tr>
      <w:tr w:rsidR="00CE7BBD" w:rsidRPr="00A374E7" w14:paraId="4474CE38" w14:textId="473C5052" w:rsidTr="6A52CBBE">
        <w:tc>
          <w:tcPr>
            <w:tcW w:w="1793" w:type="dxa"/>
          </w:tcPr>
          <w:p w14:paraId="03540AC0" w14:textId="77777777" w:rsidR="00CE7BBD" w:rsidRDefault="00CE7BBD" w:rsidP="000833A5"/>
        </w:tc>
        <w:tc>
          <w:tcPr>
            <w:tcW w:w="3873" w:type="dxa"/>
          </w:tcPr>
          <w:p w14:paraId="4A2D2A70" w14:textId="4C7F26FA" w:rsidR="00CE7BBD" w:rsidRPr="00A374E7" w:rsidRDefault="00CE7BBD" w:rsidP="000833A5">
            <w:r>
              <w:rPr>
                <w:lang w:val="en-US"/>
              </w:rPr>
              <w:t>H</w:t>
            </w:r>
            <w:r w:rsidRPr="00B972E4">
              <w:rPr>
                <w:lang w:val="en-US"/>
              </w:rPr>
              <w:t>ash</w:t>
            </w:r>
          </w:p>
        </w:tc>
        <w:tc>
          <w:tcPr>
            <w:tcW w:w="2469" w:type="dxa"/>
          </w:tcPr>
          <w:p w14:paraId="41C1D77E" w14:textId="0458A8DE" w:rsidR="00CE7BBD" w:rsidRPr="00A374E7" w:rsidRDefault="00CE7BBD" w:rsidP="000833A5">
            <w:r>
              <w:t>Hash</w:t>
            </w:r>
          </w:p>
        </w:tc>
        <w:tc>
          <w:tcPr>
            <w:tcW w:w="1493" w:type="dxa"/>
          </w:tcPr>
          <w:p w14:paraId="6FE232BA" w14:textId="77777777" w:rsidR="00CE7BBD" w:rsidRDefault="00CE7BBD" w:rsidP="000833A5"/>
        </w:tc>
      </w:tr>
      <w:tr w:rsidR="00CE7BBD" w:rsidRPr="00A374E7" w14:paraId="79D2768B" w14:textId="3013030E" w:rsidTr="6A52CBBE">
        <w:tc>
          <w:tcPr>
            <w:tcW w:w="1793" w:type="dxa"/>
          </w:tcPr>
          <w:p w14:paraId="50182531" w14:textId="77777777" w:rsidR="00CE7BBD" w:rsidRDefault="00CE7BBD" w:rsidP="000833A5"/>
        </w:tc>
        <w:tc>
          <w:tcPr>
            <w:tcW w:w="3873" w:type="dxa"/>
          </w:tcPr>
          <w:p w14:paraId="4957A364" w14:textId="12473B70" w:rsidR="00CE7BBD" w:rsidRPr="00A374E7" w:rsidRDefault="00CE7BBD" w:rsidP="000833A5">
            <w:r>
              <w:rPr>
                <w:lang w:val="en-US"/>
              </w:rPr>
              <w:t>C</w:t>
            </w:r>
            <w:r w:rsidRPr="00B972E4">
              <w:rPr>
                <w:lang w:val="en-US"/>
              </w:rPr>
              <w:t>annabinoider</w:t>
            </w:r>
          </w:p>
        </w:tc>
        <w:tc>
          <w:tcPr>
            <w:tcW w:w="2469" w:type="dxa"/>
          </w:tcPr>
          <w:p w14:paraId="4223FDF5" w14:textId="172BDB66" w:rsidR="00CE7BBD" w:rsidRPr="00A374E7" w:rsidRDefault="00CE7BBD" w:rsidP="000833A5">
            <w:r>
              <w:rPr>
                <w:lang w:val="en-US"/>
              </w:rPr>
              <w:t>C</w:t>
            </w:r>
            <w:r w:rsidRPr="00B972E4">
              <w:rPr>
                <w:lang w:val="en-US"/>
              </w:rPr>
              <w:t>annabinoi</w:t>
            </w:r>
            <w:r>
              <w:rPr>
                <w:lang w:val="en-US"/>
              </w:rPr>
              <w:t>ds</w:t>
            </w:r>
          </w:p>
        </w:tc>
        <w:tc>
          <w:tcPr>
            <w:tcW w:w="1493" w:type="dxa"/>
          </w:tcPr>
          <w:p w14:paraId="6468F77E" w14:textId="77777777" w:rsidR="00CE7BBD" w:rsidRDefault="00CE7BBD" w:rsidP="000833A5">
            <w:pPr>
              <w:rPr>
                <w:lang w:val="en-US"/>
              </w:rPr>
            </w:pPr>
          </w:p>
        </w:tc>
      </w:tr>
      <w:tr w:rsidR="00CE7BBD" w:rsidRPr="00A374E7" w14:paraId="64177F96" w14:textId="7AFD8358" w:rsidTr="6A52CBBE">
        <w:tc>
          <w:tcPr>
            <w:tcW w:w="1793" w:type="dxa"/>
          </w:tcPr>
          <w:p w14:paraId="1A1AAAD5" w14:textId="77777777" w:rsidR="00CE7BBD" w:rsidRDefault="00CE7BBD" w:rsidP="000833A5"/>
        </w:tc>
        <w:tc>
          <w:tcPr>
            <w:tcW w:w="3873" w:type="dxa"/>
          </w:tcPr>
          <w:p w14:paraId="0C187C6F" w14:textId="29525788" w:rsidR="00CE7BBD" w:rsidRPr="00A374E7" w:rsidRDefault="00CE7BBD" w:rsidP="000833A5">
            <w:r w:rsidRPr="00B972E4">
              <w:rPr>
                <w:lang w:val="en-US"/>
              </w:rPr>
              <w:t>Sedativa</w:t>
            </w:r>
          </w:p>
        </w:tc>
        <w:tc>
          <w:tcPr>
            <w:tcW w:w="2469" w:type="dxa"/>
          </w:tcPr>
          <w:p w14:paraId="226A53A4" w14:textId="34537C0A" w:rsidR="00CE7BBD" w:rsidRPr="00A374E7" w:rsidRDefault="00CE7BBD" w:rsidP="000833A5">
            <w:r>
              <w:t>Sedatives</w:t>
            </w:r>
          </w:p>
        </w:tc>
        <w:tc>
          <w:tcPr>
            <w:tcW w:w="1493" w:type="dxa"/>
          </w:tcPr>
          <w:p w14:paraId="6AA4CF69" w14:textId="77777777" w:rsidR="00CE7BBD" w:rsidRDefault="00CE7BBD" w:rsidP="000833A5"/>
        </w:tc>
      </w:tr>
      <w:tr w:rsidR="00CE7BBD" w:rsidRPr="00A374E7" w14:paraId="6C848657" w14:textId="39545FA8" w:rsidTr="6A52CBBE">
        <w:tc>
          <w:tcPr>
            <w:tcW w:w="1793" w:type="dxa"/>
          </w:tcPr>
          <w:p w14:paraId="7486827E" w14:textId="77777777" w:rsidR="00CE7BBD" w:rsidRDefault="00CE7BBD" w:rsidP="000833A5"/>
        </w:tc>
        <w:tc>
          <w:tcPr>
            <w:tcW w:w="3873" w:type="dxa"/>
          </w:tcPr>
          <w:p w14:paraId="67491647" w14:textId="5889901F" w:rsidR="00CE7BBD" w:rsidRPr="00A374E7" w:rsidRDefault="00CE7BBD" w:rsidP="000833A5">
            <w:r>
              <w:rPr>
                <w:lang w:val="en-US"/>
              </w:rPr>
              <w:t>H</w:t>
            </w:r>
            <w:r w:rsidRPr="00B972E4">
              <w:rPr>
                <w:lang w:val="en-US"/>
              </w:rPr>
              <w:t>ypnotika</w:t>
            </w:r>
          </w:p>
        </w:tc>
        <w:tc>
          <w:tcPr>
            <w:tcW w:w="2469" w:type="dxa"/>
          </w:tcPr>
          <w:p w14:paraId="79E8A165" w14:textId="1EED1285" w:rsidR="00CE7BBD" w:rsidRPr="00A374E7" w:rsidRDefault="00CE7BBD" w:rsidP="000833A5">
            <w:r>
              <w:t>Hypnotics</w:t>
            </w:r>
          </w:p>
        </w:tc>
        <w:tc>
          <w:tcPr>
            <w:tcW w:w="1493" w:type="dxa"/>
          </w:tcPr>
          <w:p w14:paraId="74E67869" w14:textId="77777777" w:rsidR="00CE7BBD" w:rsidRDefault="00CE7BBD" w:rsidP="000833A5"/>
        </w:tc>
      </w:tr>
      <w:tr w:rsidR="00CE7BBD" w:rsidRPr="00A374E7" w14:paraId="1CB02520" w14:textId="50BF0595" w:rsidTr="6A52CBBE">
        <w:tc>
          <w:tcPr>
            <w:tcW w:w="1793" w:type="dxa"/>
          </w:tcPr>
          <w:p w14:paraId="3322B21D" w14:textId="77777777" w:rsidR="00CE7BBD" w:rsidRDefault="00CE7BBD" w:rsidP="000833A5"/>
        </w:tc>
        <w:tc>
          <w:tcPr>
            <w:tcW w:w="3873" w:type="dxa"/>
          </w:tcPr>
          <w:p w14:paraId="5517DBC6" w14:textId="098703AB" w:rsidR="00CE7BBD" w:rsidRPr="00A374E7" w:rsidRDefault="00CE7BBD" w:rsidP="000833A5">
            <w:r w:rsidRPr="00B972E4">
              <w:rPr>
                <w:lang w:val="en-US"/>
              </w:rPr>
              <w:t>Kokain</w:t>
            </w:r>
          </w:p>
        </w:tc>
        <w:tc>
          <w:tcPr>
            <w:tcW w:w="2469" w:type="dxa"/>
          </w:tcPr>
          <w:p w14:paraId="0F572196" w14:textId="205C446C" w:rsidR="00CE7BBD" w:rsidRPr="00A374E7" w:rsidRDefault="00CE7BBD" w:rsidP="000833A5">
            <w:r>
              <w:t>Cocaine</w:t>
            </w:r>
          </w:p>
        </w:tc>
        <w:tc>
          <w:tcPr>
            <w:tcW w:w="1493" w:type="dxa"/>
          </w:tcPr>
          <w:p w14:paraId="4B45FBAC" w14:textId="77777777" w:rsidR="00CE7BBD" w:rsidRDefault="00CE7BBD" w:rsidP="000833A5"/>
        </w:tc>
      </w:tr>
      <w:tr w:rsidR="00CE7BBD" w:rsidRPr="00A374E7" w14:paraId="036F8C64" w14:textId="33072D86" w:rsidTr="6A52CBBE">
        <w:tc>
          <w:tcPr>
            <w:tcW w:w="1793" w:type="dxa"/>
          </w:tcPr>
          <w:p w14:paraId="2C8D07DB" w14:textId="77777777" w:rsidR="00CE7BBD" w:rsidRDefault="00CE7BBD" w:rsidP="000833A5"/>
        </w:tc>
        <w:tc>
          <w:tcPr>
            <w:tcW w:w="3873" w:type="dxa"/>
          </w:tcPr>
          <w:p w14:paraId="39731E1F" w14:textId="1BA459F7" w:rsidR="00CE7BBD" w:rsidRPr="00A374E7" w:rsidRDefault="00CE7BBD" w:rsidP="000833A5">
            <w:r>
              <w:t>Centralstimulerende</w:t>
            </w:r>
          </w:p>
        </w:tc>
        <w:tc>
          <w:tcPr>
            <w:tcW w:w="2469" w:type="dxa"/>
          </w:tcPr>
          <w:p w14:paraId="105762A2" w14:textId="118BA2A3" w:rsidR="00CE7BBD" w:rsidRPr="00A374E7" w:rsidRDefault="00CE7BBD" w:rsidP="000833A5">
            <w:r>
              <w:t>Central stimulant</w:t>
            </w:r>
          </w:p>
        </w:tc>
        <w:tc>
          <w:tcPr>
            <w:tcW w:w="1493" w:type="dxa"/>
          </w:tcPr>
          <w:p w14:paraId="356A3AEF" w14:textId="77777777" w:rsidR="00CE7BBD" w:rsidRDefault="00CE7BBD" w:rsidP="000833A5"/>
        </w:tc>
      </w:tr>
      <w:tr w:rsidR="00CE7BBD" w:rsidRPr="00A374E7" w14:paraId="2901062A" w14:textId="6DAAE721" w:rsidTr="6A52CBBE">
        <w:tc>
          <w:tcPr>
            <w:tcW w:w="1793" w:type="dxa"/>
          </w:tcPr>
          <w:p w14:paraId="696979E5" w14:textId="77777777" w:rsidR="00CE7BBD" w:rsidRDefault="00CE7BBD" w:rsidP="000833A5"/>
        </w:tc>
        <w:tc>
          <w:tcPr>
            <w:tcW w:w="3873" w:type="dxa"/>
          </w:tcPr>
          <w:p w14:paraId="0E762E6C" w14:textId="408E6445" w:rsidR="00CE7BBD" w:rsidRPr="00A374E7" w:rsidRDefault="00CE7BBD" w:rsidP="000833A5">
            <w:r>
              <w:t>Hallucinogener</w:t>
            </w:r>
          </w:p>
        </w:tc>
        <w:tc>
          <w:tcPr>
            <w:tcW w:w="2469" w:type="dxa"/>
          </w:tcPr>
          <w:p w14:paraId="66DF8BBF" w14:textId="7BB9B1E0" w:rsidR="00CE7BBD" w:rsidRPr="00A374E7" w:rsidRDefault="00CE7BBD" w:rsidP="000833A5">
            <w:r>
              <w:t>Hallucinogens</w:t>
            </w:r>
          </w:p>
        </w:tc>
        <w:tc>
          <w:tcPr>
            <w:tcW w:w="1493" w:type="dxa"/>
          </w:tcPr>
          <w:p w14:paraId="5071DF4A" w14:textId="560686C7" w:rsidR="00CE7BBD" w:rsidRDefault="00CE7BBD" w:rsidP="000833A5">
            <w:r>
              <w:t>X</w:t>
            </w:r>
          </w:p>
        </w:tc>
      </w:tr>
      <w:tr w:rsidR="00CE7BBD" w:rsidRPr="00A374E7" w14:paraId="631AC6AE" w14:textId="43370520" w:rsidTr="6A52CBBE">
        <w:tc>
          <w:tcPr>
            <w:tcW w:w="1793" w:type="dxa"/>
          </w:tcPr>
          <w:p w14:paraId="275642B0" w14:textId="50B66046" w:rsidR="00CE7BBD" w:rsidRPr="000833A5" w:rsidRDefault="00CE7BBD" w:rsidP="000833A5">
            <w:pPr>
              <w:rPr>
                <w:b/>
                <w:bCs/>
              </w:rPr>
            </w:pPr>
            <w:r w:rsidRPr="000833A5">
              <w:rPr>
                <w:b/>
                <w:bCs/>
              </w:rPr>
              <w:t>F2</w:t>
            </w:r>
          </w:p>
        </w:tc>
        <w:tc>
          <w:tcPr>
            <w:tcW w:w="3873" w:type="dxa"/>
          </w:tcPr>
          <w:p w14:paraId="33493414" w14:textId="0ACB0030" w:rsidR="00CE7BBD" w:rsidRPr="00A374E7" w:rsidRDefault="00CE7BBD" w:rsidP="000833A5">
            <w:r>
              <w:t>-</w:t>
            </w:r>
          </w:p>
        </w:tc>
        <w:tc>
          <w:tcPr>
            <w:tcW w:w="2469" w:type="dxa"/>
          </w:tcPr>
          <w:p w14:paraId="1A5FAA73" w14:textId="28D2DBEC" w:rsidR="00CE7BBD" w:rsidRPr="00A374E7" w:rsidRDefault="00CE7BBD" w:rsidP="000833A5">
            <w:r>
              <w:t>-</w:t>
            </w:r>
          </w:p>
        </w:tc>
        <w:tc>
          <w:tcPr>
            <w:tcW w:w="1493" w:type="dxa"/>
          </w:tcPr>
          <w:p w14:paraId="30CC793D" w14:textId="77777777" w:rsidR="00CE7BBD" w:rsidRDefault="00CE7BBD" w:rsidP="000833A5"/>
        </w:tc>
      </w:tr>
      <w:tr w:rsidR="00CE7BBD" w:rsidRPr="00A374E7" w14:paraId="0EC0C74D" w14:textId="38D51B6D" w:rsidTr="6A52CBBE">
        <w:tc>
          <w:tcPr>
            <w:tcW w:w="1793" w:type="dxa"/>
          </w:tcPr>
          <w:p w14:paraId="1544F74D" w14:textId="77777777" w:rsidR="00CE7BBD" w:rsidRDefault="00CE7BBD" w:rsidP="000833A5"/>
        </w:tc>
        <w:tc>
          <w:tcPr>
            <w:tcW w:w="3873" w:type="dxa"/>
          </w:tcPr>
          <w:p w14:paraId="11D002A4" w14:textId="7F984B92" w:rsidR="00CE7BBD" w:rsidRPr="00A374E7" w:rsidRDefault="00CE7BBD" w:rsidP="000833A5">
            <w:r>
              <w:t>Skizofreni</w:t>
            </w:r>
          </w:p>
        </w:tc>
        <w:tc>
          <w:tcPr>
            <w:tcW w:w="2469" w:type="dxa"/>
          </w:tcPr>
          <w:p w14:paraId="740213DC" w14:textId="3B670F5A" w:rsidR="00CE7BBD" w:rsidRPr="00A374E7" w:rsidRDefault="00CE7BBD" w:rsidP="000833A5">
            <w:r>
              <w:t>Schizophrenia</w:t>
            </w:r>
          </w:p>
        </w:tc>
        <w:tc>
          <w:tcPr>
            <w:tcW w:w="1493" w:type="dxa"/>
          </w:tcPr>
          <w:p w14:paraId="628A0780" w14:textId="77777777" w:rsidR="00CE7BBD" w:rsidRDefault="00CE7BBD" w:rsidP="000833A5"/>
        </w:tc>
      </w:tr>
      <w:tr w:rsidR="00CE7BBD" w:rsidRPr="00A374E7" w14:paraId="011120C4" w14:textId="17089C53" w:rsidTr="6A52CBBE">
        <w:tc>
          <w:tcPr>
            <w:tcW w:w="1793" w:type="dxa"/>
          </w:tcPr>
          <w:p w14:paraId="14AA8980" w14:textId="77777777" w:rsidR="00CE7BBD" w:rsidRDefault="00CE7BBD" w:rsidP="000833A5"/>
        </w:tc>
        <w:tc>
          <w:tcPr>
            <w:tcW w:w="3873" w:type="dxa"/>
          </w:tcPr>
          <w:p w14:paraId="6D69B3A3" w14:textId="109820B2" w:rsidR="00CE7BBD" w:rsidRPr="00A374E7" w:rsidRDefault="00CE7BBD" w:rsidP="000833A5">
            <w:r>
              <w:t>Hebefren</w:t>
            </w:r>
          </w:p>
        </w:tc>
        <w:tc>
          <w:tcPr>
            <w:tcW w:w="2469" w:type="dxa"/>
          </w:tcPr>
          <w:p w14:paraId="0B1D60A4" w14:textId="1D0871D8" w:rsidR="00CE7BBD" w:rsidRPr="00A374E7" w:rsidRDefault="00CE7BBD" w:rsidP="000833A5">
            <w:r>
              <w:t>Hebephrenic</w:t>
            </w:r>
          </w:p>
        </w:tc>
        <w:tc>
          <w:tcPr>
            <w:tcW w:w="1493" w:type="dxa"/>
          </w:tcPr>
          <w:p w14:paraId="4061E3C9" w14:textId="77777777" w:rsidR="00CE7BBD" w:rsidRDefault="00CE7BBD" w:rsidP="000833A5"/>
        </w:tc>
      </w:tr>
      <w:tr w:rsidR="00CE7BBD" w:rsidRPr="00A374E7" w14:paraId="73BE6447" w14:textId="272F584A" w:rsidTr="6A52CBBE">
        <w:tc>
          <w:tcPr>
            <w:tcW w:w="1793" w:type="dxa"/>
          </w:tcPr>
          <w:p w14:paraId="0922A0A0" w14:textId="77777777" w:rsidR="00CE7BBD" w:rsidRDefault="00CE7BBD" w:rsidP="000833A5"/>
        </w:tc>
        <w:tc>
          <w:tcPr>
            <w:tcW w:w="3873" w:type="dxa"/>
          </w:tcPr>
          <w:p w14:paraId="1078CE0E" w14:textId="372AFB7F" w:rsidR="00CE7BBD" w:rsidRPr="00A374E7" w:rsidRDefault="00CE7BBD" w:rsidP="000833A5">
            <w:r>
              <w:t>Skizotypi</w:t>
            </w:r>
          </w:p>
        </w:tc>
        <w:tc>
          <w:tcPr>
            <w:tcW w:w="2469" w:type="dxa"/>
          </w:tcPr>
          <w:p w14:paraId="0585A959" w14:textId="08295D60" w:rsidR="00CE7BBD" w:rsidRPr="00A374E7" w:rsidRDefault="00CE7BBD" w:rsidP="000833A5">
            <w:r>
              <w:t>Schizotypal</w:t>
            </w:r>
          </w:p>
        </w:tc>
        <w:tc>
          <w:tcPr>
            <w:tcW w:w="1493" w:type="dxa"/>
          </w:tcPr>
          <w:p w14:paraId="5E5AE666" w14:textId="77777777" w:rsidR="00CE7BBD" w:rsidRDefault="00CE7BBD" w:rsidP="000833A5"/>
        </w:tc>
      </w:tr>
      <w:tr w:rsidR="00CE7BBD" w:rsidRPr="00A374E7" w14:paraId="7A9F104B" w14:textId="4A0198ED" w:rsidTr="6A52CBBE">
        <w:tc>
          <w:tcPr>
            <w:tcW w:w="1793" w:type="dxa"/>
          </w:tcPr>
          <w:p w14:paraId="6A19EF0A" w14:textId="77777777" w:rsidR="00CE7BBD" w:rsidRDefault="00CE7BBD" w:rsidP="000833A5"/>
        </w:tc>
        <w:tc>
          <w:tcPr>
            <w:tcW w:w="3873" w:type="dxa"/>
          </w:tcPr>
          <w:p w14:paraId="7FF442CC" w14:textId="06FEFEC6" w:rsidR="00CE7BBD" w:rsidRPr="00A374E7" w:rsidRDefault="00CE7BBD" w:rsidP="000833A5">
            <w:r>
              <w:t>Paranoid</w:t>
            </w:r>
          </w:p>
        </w:tc>
        <w:tc>
          <w:tcPr>
            <w:tcW w:w="2469" w:type="dxa"/>
          </w:tcPr>
          <w:p w14:paraId="58B38917" w14:textId="57DAC2E8" w:rsidR="00CE7BBD" w:rsidRPr="00A374E7" w:rsidRDefault="00CE7BBD" w:rsidP="000833A5">
            <w:r>
              <w:t>Paranoid</w:t>
            </w:r>
          </w:p>
        </w:tc>
        <w:tc>
          <w:tcPr>
            <w:tcW w:w="1493" w:type="dxa"/>
          </w:tcPr>
          <w:p w14:paraId="3A54A85F" w14:textId="77777777" w:rsidR="00CE7BBD" w:rsidRDefault="00CE7BBD" w:rsidP="000833A5"/>
        </w:tc>
      </w:tr>
      <w:tr w:rsidR="00CE7BBD" w:rsidRPr="00A374E7" w14:paraId="385F31DF" w14:textId="0F1CBB2C" w:rsidTr="6A52CBBE">
        <w:tc>
          <w:tcPr>
            <w:tcW w:w="1793" w:type="dxa"/>
          </w:tcPr>
          <w:p w14:paraId="4340FE63" w14:textId="77777777" w:rsidR="00CE7BBD" w:rsidRDefault="00CE7BBD" w:rsidP="000833A5"/>
        </w:tc>
        <w:tc>
          <w:tcPr>
            <w:tcW w:w="3873" w:type="dxa"/>
          </w:tcPr>
          <w:p w14:paraId="2F6C0098" w14:textId="7F8097EA" w:rsidR="00CE7BBD" w:rsidRPr="00A374E7" w:rsidRDefault="00CE7BBD" w:rsidP="000833A5">
            <w:r>
              <w:t>Paranoia</w:t>
            </w:r>
          </w:p>
        </w:tc>
        <w:tc>
          <w:tcPr>
            <w:tcW w:w="2469" w:type="dxa"/>
          </w:tcPr>
          <w:p w14:paraId="5D5F9EE2" w14:textId="1B6A21CC" w:rsidR="00CE7BBD" w:rsidRPr="00A374E7" w:rsidRDefault="00CE7BBD" w:rsidP="000833A5">
            <w:r>
              <w:t>Paranoia</w:t>
            </w:r>
          </w:p>
        </w:tc>
        <w:tc>
          <w:tcPr>
            <w:tcW w:w="1493" w:type="dxa"/>
          </w:tcPr>
          <w:p w14:paraId="5C453C68" w14:textId="77777777" w:rsidR="00CE7BBD" w:rsidRDefault="00CE7BBD" w:rsidP="000833A5"/>
        </w:tc>
      </w:tr>
      <w:tr w:rsidR="00CE7BBD" w:rsidRPr="00A374E7" w14:paraId="1CC77FC2" w14:textId="4635B52D" w:rsidTr="6A52CBBE">
        <w:tc>
          <w:tcPr>
            <w:tcW w:w="1793" w:type="dxa"/>
          </w:tcPr>
          <w:p w14:paraId="370915D3" w14:textId="77777777" w:rsidR="00CE7BBD" w:rsidRDefault="00CE7BBD" w:rsidP="000833A5"/>
        </w:tc>
        <w:tc>
          <w:tcPr>
            <w:tcW w:w="3873" w:type="dxa"/>
          </w:tcPr>
          <w:p w14:paraId="72970303" w14:textId="0350EFBC" w:rsidR="00CE7BBD" w:rsidRPr="00A374E7" w:rsidRDefault="00CE7BBD" w:rsidP="000833A5">
            <w:r>
              <w:t>Psykose</w:t>
            </w:r>
          </w:p>
        </w:tc>
        <w:tc>
          <w:tcPr>
            <w:tcW w:w="2469" w:type="dxa"/>
          </w:tcPr>
          <w:p w14:paraId="265B6F3F" w14:textId="744B6047" w:rsidR="00CE7BBD" w:rsidRPr="00A374E7" w:rsidRDefault="00CE7BBD" w:rsidP="000833A5">
            <w:r>
              <w:t>Psychosis</w:t>
            </w:r>
          </w:p>
        </w:tc>
        <w:tc>
          <w:tcPr>
            <w:tcW w:w="1493" w:type="dxa"/>
          </w:tcPr>
          <w:p w14:paraId="157462A1" w14:textId="77777777" w:rsidR="00CE7BBD" w:rsidRDefault="00CE7BBD" w:rsidP="000833A5"/>
        </w:tc>
      </w:tr>
      <w:tr w:rsidR="00CE7BBD" w:rsidRPr="00A374E7" w14:paraId="18B165F4" w14:textId="093FF317" w:rsidTr="6A52CBBE">
        <w:tc>
          <w:tcPr>
            <w:tcW w:w="1793" w:type="dxa"/>
          </w:tcPr>
          <w:p w14:paraId="2C7CEDF9" w14:textId="77777777" w:rsidR="00CE7BBD" w:rsidRDefault="00CE7BBD" w:rsidP="000833A5"/>
        </w:tc>
        <w:tc>
          <w:tcPr>
            <w:tcW w:w="3873" w:type="dxa"/>
          </w:tcPr>
          <w:p w14:paraId="4FC241A6" w14:textId="4B40A1C1" w:rsidR="00CE7BBD" w:rsidRPr="00A374E7" w:rsidRDefault="00CE7BBD" w:rsidP="000833A5">
            <w:r>
              <w:t>Psykotisk</w:t>
            </w:r>
          </w:p>
        </w:tc>
        <w:tc>
          <w:tcPr>
            <w:tcW w:w="2469" w:type="dxa"/>
          </w:tcPr>
          <w:p w14:paraId="6A5D4F20" w14:textId="57263CF6" w:rsidR="00CE7BBD" w:rsidRPr="00A374E7" w:rsidRDefault="00CE7BBD" w:rsidP="000833A5">
            <w:r>
              <w:t>Psychotic</w:t>
            </w:r>
          </w:p>
        </w:tc>
        <w:tc>
          <w:tcPr>
            <w:tcW w:w="1493" w:type="dxa"/>
          </w:tcPr>
          <w:p w14:paraId="755D6F60" w14:textId="77777777" w:rsidR="00CE7BBD" w:rsidRDefault="00CE7BBD" w:rsidP="000833A5"/>
        </w:tc>
      </w:tr>
      <w:tr w:rsidR="00CE7BBD" w:rsidRPr="00A374E7" w14:paraId="3F2CD745" w14:textId="3DB86AA8" w:rsidTr="6A52CBBE">
        <w:tc>
          <w:tcPr>
            <w:tcW w:w="1793" w:type="dxa"/>
          </w:tcPr>
          <w:p w14:paraId="68A1079F" w14:textId="77777777" w:rsidR="00CE7BBD" w:rsidRDefault="00CE7BBD" w:rsidP="000833A5"/>
        </w:tc>
        <w:tc>
          <w:tcPr>
            <w:tcW w:w="3873" w:type="dxa"/>
          </w:tcPr>
          <w:p w14:paraId="04AE51A1" w14:textId="1D33DE32" w:rsidR="00CE7BBD" w:rsidRPr="00A374E7" w:rsidRDefault="00CE7BBD" w:rsidP="000833A5">
            <w:r>
              <w:t>Skizoaffektiv</w:t>
            </w:r>
            <w:r w:rsidR="00EE3810">
              <w:t xml:space="preserve"> / skizo-affektiv</w:t>
            </w:r>
          </w:p>
        </w:tc>
        <w:tc>
          <w:tcPr>
            <w:tcW w:w="2469" w:type="dxa"/>
          </w:tcPr>
          <w:p w14:paraId="2E7E526C" w14:textId="33DAABB3" w:rsidR="00CE7BBD" w:rsidRPr="00A374E7" w:rsidRDefault="00CE7BBD" w:rsidP="000833A5">
            <w:r>
              <w:t>Skizoaffective</w:t>
            </w:r>
          </w:p>
        </w:tc>
        <w:tc>
          <w:tcPr>
            <w:tcW w:w="1493" w:type="dxa"/>
          </w:tcPr>
          <w:p w14:paraId="66E07649" w14:textId="77777777" w:rsidR="00CE7BBD" w:rsidRDefault="00CE7BBD" w:rsidP="000833A5"/>
        </w:tc>
      </w:tr>
      <w:tr w:rsidR="00CE7BBD" w:rsidRPr="00A374E7" w14:paraId="015FB24F" w14:textId="03EE7384" w:rsidTr="6A52CBBE">
        <w:tc>
          <w:tcPr>
            <w:tcW w:w="1793" w:type="dxa"/>
          </w:tcPr>
          <w:p w14:paraId="6525FFDB" w14:textId="77777777" w:rsidR="00CE7BBD" w:rsidRDefault="00CE7BBD" w:rsidP="000833A5"/>
        </w:tc>
        <w:tc>
          <w:tcPr>
            <w:tcW w:w="3873" w:type="dxa"/>
          </w:tcPr>
          <w:p w14:paraId="7DD559DC" w14:textId="57C183D4" w:rsidR="00CE7BBD" w:rsidRPr="00A374E7" w:rsidRDefault="00CE7BBD" w:rsidP="000833A5">
            <w:r>
              <w:t>Positive symptomer</w:t>
            </w:r>
          </w:p>
        </w:tc>
        <w:tc>
          <w:tcPr>
            <w:tcW w:w="2469" w:type="dxa"/>
          </w:tcPr>
          <w:p w14:paraId="7CE53CF0" w14:textId="35EB3EC6" w:rsidR="00CE7BBD" w:rsidRPr="00A374E7" w:rsidRDefault="00CE7BBD" w:rsidP="000833A5">
            <w:r>
              <w:t>Positive symptoms</w:t>
            </w:r>
          </w:p>
        </w:tc>
        <w:tc>
          <w:tcPr>
            <w:tcW w:w="1493" w:type="dxa"/>
          </w:tcPr>
          <w:p w14:paraId="6DD24D97" w14:textId="77777777" w:rsidR="00CE7BBD" w:rsidRDefault="00CE7BBD" w:rsidP="000833A5"/>
        </w:tc>
      </w:tr>
      <w:tr w:rsidR="00CE7BBD" w:rsidRPr="00A374E7" w14:paraId="63645B9F" w14:textId="134605D6" w:rsidTr="6A52CBBE">
        <w:tc>
          <w:tcPr>
            <w:tcW w:w="1793" w:type="dxa"/>
          </w:tcPr>
          <w:p w14:paraId="4F484290" w14:textId="77777777" w:rsidR="00CE7BBD" w:rsidRDefault="00CE7BBD" w:rsidP="000833A5"/>
        </w:tc>
        <w:tc>
          <w:tcPr>
            <w:tcW w:w="3873" w:type="dxa"/>
          </w:tcPr>
          <w:p w14:paraId="222E5B31" w14:textId="1CD3F4D8" w:rsidR="00CE7BBD" w:rsidRPr="00A374E7" w:rsidRDefault="00CE7BBD" w:rsidP="000833A5">
            <w:r>
              <w:t>Auditive hallucinationer</w:t>
            </w:r>
          </w:p>
        </w:tc>
        <w:tc>
          <w:tcPr>
            <w:tcW w:w="2469" w:type="dxa"/>
          </w:tcPr>
          <w:p w14:paraId="676D33AD" w14:textId="09046077" w:rsidR="00CE7BBD" w:rsidRPr="00A374E7" w:rsidRDefault="00CE7BBD" w:rsidP="000833A5">
            <w:r>
              <w:t>Auditory hallucinations</w:t>
            </w:r>
          </w:p>
        </w:tc>
        <w:tc>
          <w:tcPr>
            <w:tcW w:w="1493" w:type="dxa"/>
          </w:tcPr>
          <w:p w14:paraId="005A9061" w14:textId="77777777" w:rsidR="00CE7BBD" w:rsidRDefault="00CE7BBD" w:rsidP="000833A5"/>
        </w:tc>
      </w:tr>
      <w:tr w:rsidR="00CE7BBD" w:rsidRPr="00A374E7" w14:paraId="7F56062A" w14:textId="0C358945" w:rsidTr="6A52CBBE">
        <w:tc>
          <w:tcPr>
            <w:tcW w:w="1793" w:type="dxa"/>
          </w:tcPr>
          <w:p w14:paraId="1C1BD28F" w14:textId="77777777" w:rsidR="00CE7BBD" w:rsidRDefault="00CE7BBD" w:rsidP="000833A5"/>
        </w:tc>
        <w:tc>
          <w:tcPr>
            <w:tcW w:w="3873" w:type="dxa"/>
          </w:tcPr>
          <w:p w14:paraId="72696BB9" w14:textId="0A64BDD1" w:rsidR="00CE7BBD" w:rsidRPr="00A374E7" w:rsidRDefault="00CE7BBD" w:rsidP="000833A5">
            <w:r>
              <w:t>Hørehallucinationer</w:t>
            </w:r>
          </w:p>
        </w:tc>
        <w:tc>
          <w:tcPr>
            <w:tcW w:w="2469" w:type="dxa"/>
          </w:tcPr>
          <w:p w14:paraId="515685C0" w14:textId="5B584B70" w:rsidR="00CE7BBD" w:rsidRPr="00A374E7" w:rsidRDefault="00CE7BBD" w:rsidP="000833A5">
            <w:r>
              <w:t>Hearing hallucinations</w:t>
            </w:r>
          </w:p>
        </w:tc>
        <w:tc>
          <w:tcPr>
            <w:tcW w:w="1493" w:type="dxa"/>
          </w:tcPr>
          <w:p w14:paraId="7CDFC2CD" w14:textId="77777777" w:rsidR="00CE7BBD" w:rsidRDefault="00CE7BBD" w:rsidP="000833A5"/>
        </w:tc>
      </w:tr>
      <w:tr w:rsidR="00CE7BBD" w:rsidRPr="00A374E7" w14:paraId="01299908" w14:textId="03949ED9" w:rsidTr="6A52CBBE">
        <w:tc>
          <w:tcPr>
            <w:tcW w:w="1793" w:type="dxa"/>
          </w:tcPr>
          <w:p w14:paraId="22377D49" w14:textId="77777777" w:rsidR="00CE7BBD" w:rsidRDefault="00CE7BBD" w:rsidP="000833A5"/>
        </w:tc>
        <w:tc>
          <w:tcPr>
            <w:tcW w:w="3873" w:type="dxa"/>
          </w:tcPr>
          <w:p w14:paraId="45CE0F18" w14:textId="55D2A901" w:rsidR="00CE7BBD" w:rsidRPr="00A374E7" w:rsidRDefault="00CE7BBD" w:rsidP="000833A5">
            <w:r>
              <w:t>Verbale</w:t>
            </w:r>
          </w:p>
        </w:tc>
        <w:tc>
          <w:tcPr>
            <w:tcW w:w="2469" w:type="dxa"/>
          </w:tcPr>
          <w:p w14:paraId="0D25E0B1" w14:textId="4BB1168F" w:rsidR="00CE7BBD" w:rsidRPr="00A374E7" w:rsidRDefault="00CE7BBD" w:rsidP="000833A5">
            <w:r>
              <w:t>Verbal</w:t>
            </w:r>
          </w:p>
        </w:tc>
        <w:tc>
          <w:tcPr>
            <w:tcW w:w="1493" w:type="dxa"/>
          </w:tcPr>
          <w:p w14:paraId="779EA799" w14:textId="77777777" w:rsidR="00CE7BBD" w:rsidRDefault="00CE7BBD" w:rsidP="000833A5"/>
        </w:tc>
      </w:tr>
      <w:tr w:rsidR="00CE7BBD" w:rsidRPr="00A374E7" w14:paraId="53FABD95" w14:textId="600DA407" w:rsidTr="6A52CBBE">
        <w:tc>
          <w:tcPr>
            <w:tcW w:w="1793" w:type="dxa"/>
          </w:tcPr>
          <w:p w14:paraId="33E07A42" w14:textId="77777777" w:rsidR="00CE7BBD" w:rsidRDefault="00CE7BBD" w:rsidP="000833A5"/>
        </w:tc>
        <w:tc>
          <w:tcPr>
            <w:tcW w:w="3873" w:type="dxa"/>
          </w:tcPr>
          <w:p w14:paraId="45BF1237" w14:textId="0DAA8068" w:rsidR="00CE7BBD" w:rsidRPr="00A374E7" w:rsidRDefault="00CE7BBD" w:rsidP="000833A5">
            <w:r>
              <w:t>Non-verbale</w:t>
            </w:r>
          </w:p>
        </w:tc>
        <w:tc>
          <w:tcPr>
            <w:tcW w:w="2469" w:type="dxa"/>
          </w:tcPr>
          <w:p w14:paraId="4E2A9DF6" w14:textId="4016C4E8" w:rsidR="00CE7BBD" w:rsidRPr="00A374E7" w:rsidRDefault="00CE7BBD" w:rsidP="000833A5">
            <w:r>
              <w:t>Non-verbal</w:t>
            </w:r>
          </w:p>
        </w:tc>
        <w:tc>
          <w:tcPr>
            <w:tcW w:w="1493" w:type="dxa"/>
          </w:tcPr>
          <w:p w14:paraId="065A7BE2" w14:textId="77777777" w:rsidR="00CE7BBD" w:rsidRDefault="00CE7BBD" w:rsidP="000833A5"/>
        </w:tc>
      </w:tr>
      <w:tr w:rsidR="00CE7BBD" w:rsidRPr="00A374E7" w14:paraId="44831B0D" w14:textId="5E4A7391" w:rsidTr="6A52CBBE">
        <w:tc>
          <w:tcPr>
            <w:tcW w:w="1793" w:type="dxa"/>
          </w:tcPr>
          <w:p w14:paraId="5547E774" w14:textId="77777777" w:rsidR="00CE7BBD" w:rsidRDefault="00CE7BBD" w:rsidP="000833A5"/>
        </w:tc>
        <w:tc>
          <w:tcPr>
            <w:tcW w:w="3873" w:type="dxa"/>
          </w:tcPr>
          <w:p w14:paraId="42871D50" w14:textId="20B3157D" w:rsidR="00CE7BBD" w:rsidRPr="00A374E7" w:rsidRDefault="423A6784" w:rsidP="000833A5">
            <w:r>
              <w:t>2.</w:t>
            </w:r>
            <w:r w:rsidR="4D9AB3EB">
              <w:t xml:space="preserve"> p</w:t>
            </w:r>
            <w:r>
              <w:t>erson</w:t>
            </w:r>
            <w:r w:rsidR="02F01948">
              <w:t xml:space="preserve"> / andenpersons</w:t>
            </w:r>
          </w:p>
        </w:tc>
        <w:tc>
          <w:tcPr>
            <w:tcW w:w="2469" w:type="dxa"/>
          </w:tcPr>
          <w:p w14:paraId="547C6D8A" w14:textId="6152A3F6" w:rsidR="00CE7BBD" w:rsidRPr="00A374E7" w:rsidRDefault="00CE7BBD" w:rsidP="000833A5">
            <w:r>
              <w:t>2nd person</w:t>
            </w:r>
            <w:r w:rsidR="00EE3810">
              <w:t xml:space="preserve"> / second person</w:t>
            </w:r>
          </w:p>
        </w:tc>
        <w:tc>
          <w:tcPr>
            <w:tcW w:w="1493" w:type="dxa"/>
          </w:tcPr>
          <w:p w14:paraId="69407A15" w14:textId="77777777" w:rsidR="00CE7BBD" w:rsidRDefault="00CE7BBD" w:rsidP="000833A5"/>
        </w:tc>
      </w:tr>
      <w:tr w:rsidR="00CE7BBD" w:rsidRPr="00A374E7" w14:paraId="589FD549" w14:textId="5F7103DC" w:rsidTr="6A52CBBE">
        <w:tc>
          <w:tcPr>
            <w:tcW w:w="1793" w:type="dxa"/>
          </w:tcPr>
          <w:p w14:paraId="3E3485D9" w14:textId="77777777" w:rsidR="00CE7BBD" w:rsidRDefault="00CE7BBD" w:rsidP="000833A5"/>
        </w:tc>
        <w:tc>
          <w:tcPr>
            <w:tcW w:w="3873" w:type="dxa"/>
          </w:tcPr>
          <w:p w14:paraId="7FFFA481" w14:textId="3C407806" w:rsidR="00CE7BBD" w:rsidRPr="00A374E7" w:rsidRDefault="00CE7BBD" w:rsidP="000833A5">
            <w:r>
              <w:t>3. person</w:t>
            </w:r>
            <w:r w:rsidR="00EE3810">
              <w:t xml:space="preserve"> / tredjepersons</w:t>
            </w:r>
          </w:p>
        </w:tc>
        <w:tc>
          <w:tcPr>
            <w:tcW w:w="2469" w:type="dxa"/>
          </w:tcPr>
          <w:p w14:paraId="0D56DE6E" w14:textId="323D5DF2" w:rsidR="00CE7BBD" w:rsidRPr="00A374E7" w:rsidRDefault="00CE7BBD" w:rsidP="000833A5">
            <w:r>
              <w:t>3rd person</w:t>
            </w:r>
            <w:r w:rsidR="00EE3810">
              <w:t xml:space="preserve"> / third person</w:t>
            </w:r>
          </w:p>
        </w:tc>
        <w:tc>
          <w:tcPr>
            <w:tcW w:w="1493" w:type="dxa"/>
          </w:tcPr>
          <w:p w14:paraId="0DADEFF5" w14:textId="77777777" w:rsidR="00CE7BBD" w:rsidRDefault="00CE7BBD" w:rsidP="000833A5"/>
        </w:tc>
      </w:tr>
      <w:tr w:rsidR="00CE7BBD" w:rsidRPr="00A374E7" w14:paraId="271E6302" w14:textId="66696205" w:rsidTr="6A52CBBE">
        <w:tc>
          <w:tcPr>
            <w:tcW w:w="1793" w:type="dxa"/>
          </w:tcPr>
          <w:p w14:paraId="3B6C079F" w14:textId="77777777" w:rsidR="00CE7BBD" w:rsidRDefault="00CE7BBD" w:rsidP="000833A5"/>
        </w:tc>
        <w:tc>
          <w:tcPr>
            <w:tcW w:w="3873" w:type="dxa"/>
          </w:tcPr>
          <w:p w14:paraId="3A6D33A8" w14:textId="4CC6B52F" w:rsidR="00CE7BBD" w:rsidRPr="00A374E7" w:rsidRDefault="00CE7BBD" w:rsidP="000833A5">
            <w:r>
              <w:t>Kommenterende</w:t>
            </w:r>
          </w:p>
        </w:tc>
        <w:tc>
          <w:tcPr>
            <w:tcW w:w="2469" w:type="dxa"/>
          </w:tcPr>
          <w:p w14:paraId="0A638628" w14:textId="4FC4317D" w:rsidR="00CE7BBD" w:rsidRPr="00A374E7" w:rsidRDefault="00CE7BBD" w:rsidP="000833A5">
            <w:r>
              <w:t>Commenting</w:t>
            </w:r>
          </w:p>
        </w:tc>
        <w:tc>
          <w:tcPr>
            <w:tcW w:w="1493" w:type="dxa"/>
          </w:tcPr>
          <w:p w14:paraId="73E253F2" w14:textId="77777777" w:rsidR="00CE7BBD" w:rsidRDefault="00CE7BBD" w:rsidP="000833A5"/>
        </w:tc>
      </w:tr>
      <w:tr w:rsidR="00CE7BBD" w:rsidRPr="00A374E7" w14:paraId="03232518" w14:textId="52E96525" w:rsidTr="6A52CBBE">
        <w:tc>
          <w:tcPr>
            <w:tcW w:w="1793" w:type="dxa"/>
          </w:tcPr>
          <w:p w14:paraId="53C8F939" w14:textId="77777777" w:rsidR="00CE7BBD" w:rsidRDefault="00CE7BBD" w:rsidP="000833A5"/>
        </w:tc>
        <w:tc>
          <w:tcPr>
            <w:tcW w:w="3873" w:type="dxa"/>
          </w:tcPr>
          <w:p w14:paraId="600DF412" w14:textId="7E21A263" w:rsidR="00CE7BBD" w:rsidRPr="00A374E7" w:rsidRDefault="00CE7BBD" w:rsidP="000833A5">
            <w:r>
              <w:t>Diskuterende</w:t>
            </w:r>
          </w:p>
        </w:tc>
        <w:tc>
          <w:tcPr>
            <w:tcW w:w="2469" w:type="dxa"/>
          </w:tcPr>
          <w:p w14:paraId="125933C1" w14:textId="5BA1C038" w:rsidR="00CE7BBD" w:rsidRPr="00A374E7" w:rsidRDefault="00CE7BBD" w:rsidP="000833A5">
            <w:r>
              <w:t>Discussing</w:t>
            </w:r>
          </w:p>
        </w:tc>
        <w:tc>
          <w:tcPr>
            <w:tcW w:w="1493" w:type="dxa"/>
          </w:tcPr>
          <w:p w14:paraId="5EDA14C8" w14:textId="77777777" w:rsidR="00CE7BBD" w:rsidRDefault="00CE7BBD" w:rsidP="000833A5"/>
        </w:tc>
      </w:tr>
      <w:tr w:rsidR="00CE7BBD" w:rsidRPr="00A374E7" w14:paraId="19CF35E5" w14:textId="0D39A708" w:rsidTr="6A52CBBE">
        <w:tc>
          <w:tcPr>
            <w:tcW w:w="1793" w:type="dxa"/>
          </w:tcPr>
          <w:p w14:paraId="7652C31C" w14:textId="77777777" w:rsidR="00CE7BBD" w:rsidRDefault="00CE7BBD" w:rsidP="000833A5"/>
        </w:tc>
        <w:tc>
          <w:tcPr>
            <w:tcW w:w="3873" w:type="dxa"/>
          </w:tcPr>
          <w:p w14:paraId="60140E9F" w14:textId="0FAE6BE3" w:rsidR="00CE7BBD" w:rsidRPr="00A374E7" w:rsidRDefault="00CE7BBD" w:rsidP="000833A5">
            <w:r>
              <w:t>Depressiv</w:t>
            </w:r>
          </w:p>
        </w:tc>
        <w:tc>
          <w:tcPr>
            <w:tcW w:w="2469" w:type="dxa"/>
          </w:tcPr>
          <w:p w14:paraId="7C81C77E" w14:textId="4DF6C9F4" w:rsidR="00CE7BBD" w:rsidRPr="00A374E7" w:rsidRDefault="00CE7BBD" w:rsidP="000833A5">
            <w:r>
              <w:t>Depressive</w:t>
            </w:r>
          </w:p>
        </w:tc>
        <w:tc>
          <w:tcPr>
            <w:tcW w:w="1493" w:type="dxa"/>
          </w:tcPr>
          <w:p w14:paraId="77C983F7" w14:textId="77777777" w:rsidR="00CE7BBD" w:rsidRDefault="00CE7BBD" w:rsidP="000833A5"/>
        </w:tc>
      </w:tr>
      <w:tr w:rsidR="00CE7BBD" w:rsidRPr="00A374E7" w14:paraId="352D5A1E" w14:textId="441E6E17" w:rsidTr="6A52CBBE">
        <w:tc>
          <w:tcPr>
            <w:tcW w:w="1793" w:type="dxa"/>
          </w:tcPr>
          <w:p w14:paraId="3D535541" w14:textId="77777777" w:rsidR="00CE7BBD" w:rsidRDefault="00CE7BBD" w:rsidP="000833A5"/>
        </w:tc>
        <w:tc>
          <w:tcPr>
            <w:tcW w:w="3873" w:type="dxa"/>
          </w:tcPr>
          <w:p w14:paraId="40FA67E5" w14:textId="526622D0" w:rsidR="00CE7BBD" w:rsidRPr="00A374E7" w:rsidRDefault="00CE7BBD" w:rsidP="000833A5">
            <w:r>
              <w:t>Expansive</w:t>
            </w:r>
          </w:p>
        </w:tc>
        <w:tc>
          <w:tcPr>
            <w:tcW w:w="2469" w:type="dxa"/>
          </w:tcPr>
          <w:p w14:paraId="61708864" w14:textId="7F6F4C48" w:rsidR="00CE7BBD" w:rsidRPr="00A374E7" w:rsidRDefault="00CE7BBD" w:rsidP="000833A5">
            <w:r>
              <w:t>Expansive</w:t>
            </w:r>
          </w:p>
        </w:tc>
        <w:tc>
          <w:tcPr>
            <w:tcW w:w="1493" w:type="dxa"/>
          </w:tcPr>
          <w:p w14:paraId="5E7240B2" w14:textId="4C8BFDCB" w:rsidR="00CE7BBD" w:rsidRDefault="00CE7BBD" w:rsidP="000833A5">
            <w:r>
              <w:t>X</w:t>
            </w:r>
          </w:p>
        </w:tc>
      </w:tr>
      <w:tr w:rsidR="00CE7BBD" w:rsidRPr="00A374E7" w14:paraId="49812970" w14:textId="175F5286" w:rsidTr="6A52CBBE">
        <w:tc>
          <w:tcPr>
            <w:tcW w:w="1793" w:type="dxa"/>
          </w:tcPr>
          <w:p w14:paraId="27E6F90E" w14:textId="77777777" w:rsidR="00CE7BBD" w:rsidRDefault="00CE7BBD" w:rsidP="000833A5"/>
        </w:tc>
        <w:tc>
          <w:tcPr>
            <w:tcW w:w="3873" w:type="dxa"/>
          </w:tcPr>
          <w:p w14:paraId="62ED64DA" w14:textId="33526F96" w:rsidR="00CE7BBD" w:rsidRPr="00A374E7" w:rsidRDefault="00CE7BBD" w:rsidP="000833A5">
            <w:r>
              <w:t>Dissociative</w:t>
            </w:r>
          </w:p>
        </w:tc>
        <w:tc>
          <w:tcPr>
            <w:tcW w:w="2469" w:type="dxa"/>
          </w:tcPr>
          <w:p w14:paraId="4842E612" w14:textId="7CD58761" w:rsidR="00CE7BBD" w:rsidRPr="00A374E7" w:rsidRDefault="00CE7BBD" w:rsidP="000833A5">
            <w:r>
              <w:t>Dissociative</w:t>
            </w:r>
          </w:p>
        </w:tc>
        <w:tc>
          <w:tcPr>
            <w:tcW w:w="1493" w:type="dxa"/>
          </w:tcPr>
          <w:p w14:paraId="3EEDA423" w14:textId="77777777" w:rsidR="00CE7BBD" w:rsidRDefault="00CE7BBD" w:rsidP="000833A5"/>
        </w:tc>
      </w:tr>
      <w:tr w:rsidR="00CE7BBD" w:rsidRPr="00A374E7" w14:paraId="5D46B7CC" w14:textId="1983870C" w:rsidTr="6A52CBBE">
        <w:tc>
          <w:tcPr>
            <w:tcW w:w="1793" w:type="dxa"/>
          </w:tcPr>
          <w:p w14:paraId="7B1F92EA" w14:textId="77777777" w:rsidR="00CE7BBD" w:rsidRDefault="00CE7BBD" w:rsidP="000833A5"/>
        </w:tc>
        <w:tc>
          <w:tcPr>
            <w:tcW w:w="3873" w:type="dxa"/>
          </w:tcPr>
          <w:p w14:paraId="05540410" w14:textId="7C8FA827" w:rsidR="00CE7BBD" w:rsidRPr="00A374E7" w:rsidRDefault="00CE7BBD" w:rsidP="000833A5">
            <w:r>
              <w:t>Hypnagoge</w:t>
            </w:r>
          </w:p>
        </w:tc>
        <w:tc>
          <w:tcPr>
            <w:tcW w:w="2469" w:type="dxa"/>
          </w:tcPr>
          <w:p w14:paraId="032C8068" w14:textId="1F758C88" w:rsidR="00CE7BBD" w:rsidRPr="00A374E7" w:rsidRDefault="00CE7BBD" w:rsidP="000833A5">
            <w:r>
              <w:t>Hypnogogic</w:t>
            </w:r>
          </w:p>
        </w:tc>
        <w:tc>
          <w:tcPr>
            <w:tcW w:w="1493" w:type="dxa"/>
          </w:tcPr>
          <w:p w14:paraId="65E0A1E9" w14:textId="77777777" w:rsidR="00CE7BBD" w:rsidRDefault="00CE7BBD" w:rsidP="000833A5"/>
        </w:tc>
      </w:tr>
      <w:tr w:rsidR="00CE7BBD" w:rsidRPr="00A374E7" w14:paraId="716802E8" w14:textId="2E39A04F" w:rsidTr="6A52CBBE">
        <w:tc>
          <w:tcPr>
            <w:tcW w:w="1793" w:type="dxa"/>
          </w:tcPr>
          <w:p w14:paraId="7D05F8C8" w14:textId="77777777" w:rsidR="00CE7BBD" w:rsidRDefault="00CE7BBD" w:rsidP="000833A5"/>
        </w:tc>
        <w:tc>
          <w:tcPr>
            <w:tcW w:w="3873" w:type="dxa"/>
          </w:tcPr>
          <w:p w14:paraId="6926022C" w14:textId="2E32D821" w:rsidR="00CE7BBD" w:rsidRPr="00A374E7" w:rsidRDefault="00CE7BBD" w:rsidP="000833A5">
            <w:r>
              <w:t>Hypnopompe</w:t>
            </w:r>
          </w:p>
        </w:tc>
        <w:tc>
          <w:tcPr>
            <w:tcW w:w="2469" w:type="dxa"/>
          </w:tcPr>
          <w:p w14:paraId="722E3304" w14:textId="51D74345" w:rsidR="00CE7BBD" w:rsidRPr="00A374E7" w:rsidRDefault="00CE7BBD" w:rsidP="000833A5">
            <w:r>
              <w:t>Hypnopompic</w:t>
            </w:r>
          </w:p>
        </w:tc>
        <w:tc>
          <w:tcPr>
            <w:tcW w:w="1493" w:type="dxa"/>
          </w:tcPr>
          <w:p w14:paraId="73C7BEED" w14:textId="77777777" w:rsidR="00CE7BBD" w:rsidRDefault="00CE7BBD" w:rsidP="000833A5"/>
        </w:tc>
      </w:tr>
      <w:tr w:rsidR="00CE7BBD" w:rsidRPr="00A374E7" w14:paraId="71EB9CA8" w14:textId="06B35E85" w:rsidTr="6A52CBBE">
        <w:tc>
          <w:tcPr>
            <w:tcW w:w="1793" w:type="dxa"/>
          </w:tcPr>
          <w:p w14:paraId="3E447232" w14:textId="77777777" w:rsidR="00CE7BBD" w:rsidRDefault="00CE7BBD" w:rsidP="000833A5"/>
        </w:tc>
        <w:tc>
          <w:tcPr>
            <w:tcW w:w="3873" w:type="dxa"/>
          </w:tcPr>
          <w:p w14:paraId="62DDC200" w14:textId="6F9A3C7B" w:rsidR="00CE7BBD" w:rsidRPr="00A374E7" w:rsidRDefault="00CE7BBD" w:rsidP="000833A5">
            <w:r>
              <w:t>Stemmer</w:t>
            </w:r>
          </w:p>
        </w:tc>
        <w:tc>
          <w:tcPr>
            <w:tcW w:w="2469" w:type="dxa"/>
          </w:tcPr>
          <w:p w14:paraId="70687208" w14:textId="5057C33A" w:rsidR="00CE7BBD" w:rsidRPr="00A374E7" w:rsidRDefault="00CE7BBD" w:rsidP="000833A5">
            <w:r>
              <w:t>Voices</w:t>
            </w:r>
          </w:p>
        </w:tc>
        <w:tc>
          <w:tcPr>
            <w:tcW w:w="1493" w:type="dxa"/>
          </w:tcPr>
          <w:p w14:paraId="2A3DCB8A" w14:textId="77777777" w:rsidR="00CE7BBD" w:rsidRDefault="00CE7BBD" w:rsidP="000833A5"/>
        </w:tc>
      </w:tr>
      <w:tr w:rsidR="00CE7BBD" w:rsidRPr="00A374E7" w14:paraId="09366450" w14:textId="42B164B4" w:rsidTr="6A52CBBE">
        <w:tc>
          <w:tcPr>
            <w:tcW w:w="1793" w:type="dxa"/>
          </w:tcPr>
          <w:p w14:paraId="76E5CDB1" w14:textId="77777777" w:rsidR="00CE7BBD" w:rsidRDefault="00CE7BBD" w:rsidP="000833A5"/>
        </w:tc>
        <w:tc>
          <w:tcPr>
            <w:tcW w:w="3873" w:type="dxa"/>
          </w:tcPr>
          <w:p w14:paraId="6910F875" w14:textId="0B0F3A5D" w:rsidR="00CE7BBD" w:rsidRPr="00A374E7" w:rsidRDefault="00CE7BBD" w:rsidP="000833A5">
            <w:r>
              <w:t>Devaluerende</w:t>
            </w:r>
          </w:p>
        </w:tc>
        <w:tc>
          <w:tcPr>
            <w:tcW w:w="2469" w:type="dxa"/>
          </w:tcPr>
          <w:p w14:paraId="4B1895C4" w14:textId="5A9C8002" w:rsidR="00CE7BBD" w:rsidRPr="00A374E7" w:rsidRDefault="00CE7BBD" w:rsidP="000833A5">
            <w:r>
              <w:t>Devaluating</w:t>
            </w:r>
          </w:p>
        </w:tc>
        <w:tc>
          <w:tcPr>
            <w:tcW w:w="1493" w:type="dxa"/>
          </w:tcPr>
          <w:p w14:paraId="2A7128E1" w14:textId="77777777" w:rsidR="00CE7BBD" w:rsidRDefault="00CE7BBD" w:rsidP="000833A5"/>
        </w:tc>
      </w:tr>
      <w:tr w:rsidR="00CE7BBD" w:rsidRPr="00A374E7" w14:paraId="5EE1803B" w14:textId="7338FC36" w:rsidTr="6A52CBBE">
        <w:tc>
          <w:tcPr>
            <w:tcW w:w="1793" w:type="dxa"/>
          </w:tcPr>
          <w:p w14:paraId="06B2F7F4" w14:textId="77777777" w:rsidR="00CE7BBD" w:rsidRDefault="00CE7BBD" w:rsidP="000833A5"/>
        </w:tc>
        <w:tc>
          <w:tcPr>
            <w:tcW w:w="3873" w:type="dxa"/>
          </w:tcPr>
          <w:p w14:paraId="1ADF0989" w14:textId="623EC90A" w:rsidR="00CE7BBD" w:rsidRPr="00A374E7" w:rsidRDefault="00CE7BBD" w:rsidP="000833A5">
            <w:r>
              <w:t>Synshallucinationer</w:t>
            </w:r>
          </w:p>
        </w:tc>
        <w:tc>
          <w:tcPr>
            <w:tcW w:w="2469" w:type="dxa"/>
          </w:tcPr>
          <w:p w14:paraId="797D8197" w14:textId="3A73CEC2" w:rsidR="00CE7BBD" w:rsidRPr="00A374E7" w:rsidRDefault="00CE7BBD" w:rsidP="000833A5">
            <w:r>
              <w:t>Visual hallucinations</w:t>
            </w:r>
          </w:p>
        </w:tc>
        <w:tc>
          <w:tcPr>
            <w:tcW w:w="1493" w:type="dxa"/>
          </w:tcPr>
          <w:p w14:paraId="6C3094FB" w14:textId="77777777" w:rsidR="00CE7BBD" w:rsidRDefault="00CE7BBD" w:rsidP="000833A5"/>
        </w:tc>
      </w:tr>
      <w:tr w:rsidR="00CE7BBD" w:rsidRPr="00A374E7" w14:paraId="41BCA7A5" w14:textId="3275C051" w:rsidTr="6A52CBBE">
        <w:tc>
          <w:tcPr>
            <w:tcW w:w="1793" w:type="dxa"/>
          </w:tcPr>
          <w:p w14:paraId="0C013360" w14:textId="77777777" w:rsidR="00CE7BBD" w:rsidRDefault="00CE7BBD" w:rsidP="000833A5"/>
        </w:tc>
        <w:tc>
          <w:tcPr>
            <w:tcW w:w="3873" w:type="dxa"/>
          </w:tcPr>
          <w:p w14:paraId="251C987B" w14:textId="1DB37ADF" w:rsidR="00CE7BBD" w:rsidRPr="00A374E7" w:rsidRDefault="00CE7BBD" w:rsidP="000833A5">
            <w:r>
              <w:t>Uformede</w:t>
            </w:r>
          </w:p>
        </w:tc>
        <w:tc>
          <w:tcPr>
            <w:tcW w:w="2469" w:type="dxa"/>
          </w:tcPr>
          <w:p w14:paraId="55127FC6" w14:textId="5D02C8FE" w:rsidR="00CE7BBD" w:rsidRPr="00A374E7" w:rsidRDefault="00CE7BBD" w:rsidP="000833A5">
            <w:r>
              <w:t>Unformed</w:t>
            </w:r>
          </w:p>
        </w:tc>
        <w:tc>
          <w:tcPr>
            <w:tcW w:w="1493" w:type="dxa"/>
          </w:tcPr>
          <w:p w14:paraId="6A5FB22C" w14:textId="77777777" w:rsidR="00CE7BBD" w:rsidRDefault="00CE7BBD" w:rsidP="000833A5"/>
        </w:tc>
      </w:tr>
      <w:tr w:rsidR="00CE7BBD" w:rsidRPr="00A374E7" w14:paraId="42FA7BBD" w14:textId="7CD6AFFE" w:rsidTr="6A52CBBE">
        <w:tc>
          <w:tcPr>
            <w:tcW w:w="1793" w:type="dxa"/>
          </w:tcPr>
          <w:p w14:paraId="7D78412D" w14:textId="77777777" w:rsidR="00CE7BBD" w:rsidRDefault="00CE7BBD" w:rsidP="000833A5"/>
        </w:tc>
        <w:tc>
          <w:tcPr>
            <w:tcW w:w="3873" w:type="dxa"/>
          </w:tcPr>
          <w:p w14:paraId="09694C31" w14:textId="097D889E" w:rsidR="00CE7BBD" w:rsidRPr="00A374E7" w:rsidRDefault="00CE7BBD" w:rsidP="000833A5">
            <w:r>
              <w:t>Formede</w:t>
            </w:r>
          </w:p>
        </w:tc>
        <w:tc>
          <w:tcPr>
            <w:tcW w:w="2469" w:type="dxa"/>
          </w:tcPr>
          <w:p w14:paraId="279CBC8F" w14:textId="1C4B02E4" w:rsidR="00CE7BBD" w:rsidRPr="00A374E7" w:rsidRDefault="00CE7BBD" w:rsidP="000833A5">
            <w:r>
              <w:t>Formed</w:t>
            </w:r>
          </w:p>
        </w:tc>
        <w:tc>
          <w:tcPr>
            <w:tcW w:w="1493" w:type="dxa"/>
          </w:tcPr>
          <w:p w14:paraId="532A8C79" w14:textId="77777777" w:rsidR="00CE7BBD" w:rsidRDefault="00CE7BBD" w:rsidP="000833A5"/>
        </w:tc>
      </w:tr>
      <w:tr w:rsidR="00CE7BBD" w:rsidRPr="00A374E7" w14:paraId="1EEF2F2B" w14:textId="46C38EBC" w:rsidTr="6A52CBBE">
        <w:tc>
          <w:tcPr>
            <w:tcW w:w="1793" w:type="dxa"/>
          </w:tcPr>
          <w:p w14:paraId="1E69C792" w14:textId="77777777" w:rsidR="00CE7BBD" w:rsidRDefault="00CE7BBD" w:rsidP="000833A5"/>
        </w:tc>
        <w:tc>
          <w:tcPr>
            <w:tcW w:w="3873" w:type="dxa"/>
          </w:tcPr>
          <w:p w14:paraId="5B19F192" w14:textId="2FEED371" w:rsidR="00CE7BBD" w:rsidRPr="00A374E7" w:rsidRDefault="00CE7BBD" w:rsidP="000833A5">
            <w:r>
              <w:t>Sceniske</w:t>
            </w:r>
          </w:p>
        </w:tc>
        <w:tc>
          <w:tcPr>
            <w:tcW w:w="2469" w:type="dxa"/>
          </w:tcPr>
          <w:p w14:paraId="0D555D76" w14:textId="241C771D" w:rsidR="00CE7BBD" w:rsidRPr="00A374E7" w:rsidRDefault="00CE7BBD" w:rsidP="000833A5">
            <w:r>
              <w:t>Scenic</w:t>
            </w:r>
          </w:p>
        </w:tc>
        <w:tc>
          <w:tcPr>
            <w:tcW w:w="1493" w:type="dxa"/>
          </w:tcPr>
          <w:p w14:paraId="57479504" w14:textId="77777777" w:rsidR="00CE7BBD" w:rsidRDefault="00CE7BBD" w:rsidP="000833A5"/>
        </w:tc>
      </w:tr>
      <w:tr w:rsidR="00CE7BBD" w:rsidRPr="00A374E7" w14:paraId="4512015C" w14:textId="1815DD2C" w:rsidTr="6A52CBBE">
        <w:tc>
          <w:tcPr>
            <w:tcW w:w="1793" w:type="dxa"/>
          </w:tcPr>
          <w:p w14:paraId="58F13A0B" w14:textId="77777777" w:rsidR="00CE7BBD" w:rsidRDefault="00CE7BBD" w:rsidP="000833A5"/>
        </w:tc>
        <w:tc>
          <w:tcPr>
            <w:tcW w:w="3873" w:type="dxa"/>
          </w:tcPr>
          <w:p w14:paraId="394CA564" w14:textId="783258CF" w:rsidR="00CE7BBD" w:rsidRPr="00A374E7" w:rsidRDefault="00CE7BBD" w:rsidP="000833A5">
            <w:r>
              <w:t>Interne</w:t>
            </w:r>
          </w:p>
        </w:tc>
        <w:tc>
          <w:tcPr>
            <w:tcW w:w="2469" w:type="dxa"/>
          </w:tcPr>
          <w:p w14:paraId="4C71CEA9" w14:textId="3886DA55" w:rsidR="00CE7BBD" w:rsidRPr="00A374E7" w:rsidRDefault="00CE7BBD" w:rsidP="000833A5">
            <w:r>
              <w:t>Internal</w:t>
            </w:r>
          </w:p>
        </w:tc>
        <w:tc>
          <w:tcPr>
            <w:tcW w:w="1493" w:type="dxa"/>
          </w:tcPr>
          <w:p w14:paraId="19D2B009" w14:textId="77777777" w:rsidR="00CE7BBD" w:rsidRDefault="00CE7BBD" w:rsidP="000833A5"/>
        </w:tc>
      </w:tr>
      <w:tr w:rsidR="00CE7BBD" w:rsidRPr="00A374E7" w14:paraId="43210E75" w14:textId="7E3B9C85" w:rsidTr="6A52CBBE">
        <w:tc>
          <w:tcPr>
            <w:tcW w:w="1793" w:type="dxa"/>
          </w:tcPr>
          <w:p w14:paraId="5ECB09B3" w14:textId="77777777" w:rsidR="00CE7BBD" w:rsidRDefault="00CE7BBD" w:rsidP="000833A5"/>
        </w:tc>
        <w:tc>
          <w:tcPr>
            <w:tcW w:w="3873" w:type="dxa"/>
          </w:tcPr>
          <w:p w14:paraId="2E400BB8" w14:textId="3E85F755" w:rsidR="00CE7BBD" w:rsidRPr="00A374E7" w:rsidRDefault="00CE7BBD" w:rsidP="000833A5">
            <w:r>
              <w:t>Eksterne</w:t>
            </w:r>
          </w:p>
        </w:tc>
        <w:tc>
          <w:tcPr>
            <w:tcW w:w="2469" w:type="dxa"/>
          </w:tcPr>
          <w:p w14:paraId="6A0E56B3" w14:textId="182D73B5" w:rsidR="00CE7BBD" w:rsidRPr="00A374E7" w:rsidRDefault="00CE7BBD" w:rsidP="000833A5">
            <w:r>
              <w:t>External</w:t>
            </w:r>
          </w:p>
        </w:tc>
        <w:tc>
          <w:tcPr>
            <w:tcW w:w="1493" w:type="dxa"/>
          </w:tcPr>
          <w:p w14:paraId="4FF094D3" w14:textId="77777777" w:rsidR="00CE7BBD" w:rsidRDefault="00CE7BBD" w:rsidP="000833A5"/>
        </w:tc>
      </w:tr>
      <w:tr w:rsidR="00CE7BBD" w:rsidRPr="00A374E7" w14:paraId="13E2FC37" w14:textId="69D5C2AD" w:rsidTr="6A52CBBE">
        <w:tc>
          <w:tcPr>
            <w:tcW w:w="1793" w:type="dxa"/>
          </w:tcPr>
          <w:p w14:paraId="66347AE3" w14:textId="77777777" w:rsidR="00CE7BBD" w:rsidRDefault="00CE7BBD" w:rsidP="000833A5"/>
        </w:tc>
        <w:tc>
          <w:tcPr>
            <w:tcW w:w="3873" w:type="dxa"/>
          </w:tcPr>
          <w:p w14:paraId="065B553F" w14:textId="346E54B7" w:rsidR="00CE7BBD" w:rsidRPr="00A374E7" w:rsidRDefault="00CE7BBD" w:rsidP="000833A5">
            <w:r>
              <w:t>Lugthallucinationer</w:t>
            </w:r>
          </w:p>
        </w:tc>
        <w:tc>
          <w:tcPr>
            <w:tcW w:w="2469" w:type="dxa"/>
          </w:tcPr>
          <w:p w14:paraId="78E2123F" w14:textId="7346AB0D" w:rsidR="00CE7BBD" w:rsidRPr="00A374E7" w:rsidRDefault="00CE7BBD" w:rsidP="000833A5">
            <w:r>
              <w:t>Olfactory hallucinations</w:t>
            </w:r>
          </w:p>
        </w:tc>
        <w:tc>
          <w:tcPr>
            <w:tcW w:w="1493" w:type="dxa"/>
          </w:tcPr>
          <w:p w14:paraId="489A5870" w14:textId="77777777" w:rsidR="00CE7BBD" w:rsidRDefault="00CE7BBD" w:rsidP="000833A5"/>
        </w:tc>
      </w:tr>
      <w:tr w:rsidR="00CE7BBD" w:rsidRPr="00A374E7" w14:paraId="300ECC6B" w14:textId="6A494F50" w:rsidTr="6A52CBBE">
        <w:tc>
          <w:tcPr>
            <w:tcW w:w="1793" w:type="dxa"/>
          </w:tcPr>
          <w:p w14:paraId="05F2913E" w14:textId="77777777" w:rsidR="00CE7BBD" w:rsidRDefault="00CE7BBD" w:rsidP="000833A5"/>
        </w:tc>
        <w:tc>
          <w:tcPr>
            <w:tcW w:w="3873" w:type="dxa"/>
          </w:tcPr>
          <w:p w14:paraId="45BAA109" w14:textId="07B4CC59" w:rsidR="00CE7BBD" w:rsidRPr="00A374E7" w:rsidRDefault="00CE7BBD" w:rsidP="000833A5">
            <w:r>
              <w:t>Taktile hallucinationer</w:t>
            </w:r>
          </w:p>
        </w:tc>
        <w:tc>
          <w:tcPr>
            <w:tcW w:w="2469" w:type="dxa"/>
          </w:tcPr>
          <w:p w14:paraId="23C0A1E0" w14:textId="1B69D745" w:rsidR="00CE7BBD" w:rsidRPr="00A374E7" w:rsidRDefault="00CE7BBD" w:rsidP="000833A5">
            <w:r>
              <w:t>Tactile hallucinations</w:t>
            </w:r>
          </w:p>
        </w:tc>
        <w:tc>
          <w:tcPr>
            <w:tcW w:w="1493" w:type="dxa"/>
          </w:tcPr>
          <w:p w14:paraId="19749E6F" w14:textId="77777777" w:rsidR="00CE7BBD" w:rsidRDefault="00CE7BBD" w:rsidP="000833A5"/>
        </w:tc>
      </w:tr>
      <w:tr w:rsidR="00CE7BBD" w:rsidRPr="00A374E7" w14:paraId="0B35E6B5" w14:textId="66433CAB" w:rsidTr="6A52CBBE">
        <w:tc>
          <w:tcPr>
            <w:tcW w:w="1793" w:type="dxa"/>
          </w:tcPr>
          <w:p w14:paraId="42C4E7A2" w14:textId="77777777" w:rsidR="00CE7BBD" w:rsidRDefault="00CE7BBD" w:rsidP="000833A5"/>
        </w:tc>
        <w:tc>
          <w:tcPr>
            <w:tcW w:w="3873" w:type="dxa"/>
          </w:tcPr>
          <w:p w14:paraId="16F705A0" w14:textId="3E1019F8" w:rsidR="00CE7BBD" w:rsidRPr="00A374E7" w:rsidRDefault="00CE7BBD" w:rsidP="000833A5">
            <w:r>
              <w:t>Somatiske hallucinationer</w:t>
            </w:r>
          </w:p>
        </w:tc>
        <w:tc>
          <w:tcPr>
            <w:tcW w:w="2469" w:type="dxa"/>
          </w:tcPr>
          <w:p w14:paraId="1D9F8173" w14:textId="2AF3F502" w:rsidR="00CE7BBD" w:rsidRPr="00A374E7" w:rsidRDefault="00CE7BBD" w:rsidP="000833A5">
            <w:r>
              <w:t>Somatic hallucinations</w:t>
            </w:r>
          </w:p>
        </w:tc>
        <w:tc>
          <w:tcPr>
            <w:tcW w:w="1493" w:type="dxa"/>
          </w:tcPr>
          <w:p w14:paraId="3C7B5865" w14:textId="77777777" w:rsidR="00CE7BBD" w:rsidRDefault="00CE7BBD" w:rsidP="000833A5"/>
        </w:tc>
      </w:tr>
      <w:tr w:rsidR="00CE7BBD" w:rsidRPr="00A374E7" w14:paraId="50D73005" w14:textId="3054DB49" w:rsidTr="6A52CBBE">
        <w:tc>
          <w:tcPr>
            <w:tcW w:w="1793" w:type="dxa"/>
          </w:tcPr>
          <w:p w14:paraId="2DE05DA2" w14:textId="77777777" w:rsidR="00CE7BBD" w:rsidRDefault="00CE7BBD" w:rsidP="000833A5"/>
        </w:tc>
        <w:tc>
          <w:tcPr>
            <w:tcW w:w="3873" w:type="dxa"/>
          </w:tcPr>
          <w:p w14:paraId="1374EC51" w14:textId="0AC11C4F" w:rsidR="00CE7BBD" w:rsidRPr="00A374E7" w:rsidRDefault="00CE7BBD" w:rsidP="000833A5">
            <w:r>
              <w:t>Berøringshallucinationer</w:t>
            </w:r>
          </w:p>
        </w:tc>
        <w:tc>
          <w:tcPr>
            <w:tcW w:w="2469" w:type="dxa"/>
          </w:tcPr>
          <w:p w14:paraId="079A9873" w14:textId="564D4940" w:rsidR="00CE7BBD" w:rsidRPr="00A374E7" w:rsidRDefault="00CE7BBD" w:rsidP="000833A5">
            <w:r>
              <w:t>Hallucinations of touch sensations</w:t>
            </w:r>
          </w:p>
        </w:tc>
        <w:tc>
          <w:tcPr>
            <w:tcW w:w="1493" w:type="dxa"/>
          </w:tcPr>
          <w:p w14:paraId="426D5B4F" w14:textId="77777777" w:rsidR="00CE7BBD" w:rsidRDefault="00CE7BBD" w:rsidP="000833A5"/>
        </w:tc>
      </w:tr>
      <w:tr w:rsidR="00CE7BBD" w:rsidRPr="00A374E7" w14:paraId="58E8EFEF" w14:textId="5CB3FFBE" w:rsidTr="6A52CBBE">
        <w:tc>
          <w:tcPr>
            <w:tcW w:w="1793" w:type="dxa"/>
          </w:tcPr>
          <w:p w14:paraId="6A5A0B27" w14:textId="77777777" w:rsidR="00CE7BBD" w:rsidRDefault="00CE7BBD" w:rsidP="000833A5"/>
        </w:tc>
        <w:tc>
          <w:tcPr>
            <w:tcW w:w="3873" w:type="dxa"/>
          </w:tcPr>
          <w:p w14:paraId="1B6AC11E" w14:textId="2D67B4AE" w:rsidR="00CE7BBD" w:rsidRPr="00A374E7" w:rsidRDefault="00CE7BBD" w:rsidP="000833A5">
            <w:r>
              <w:t>Seksuelle hallucinationer</w:t>
            </w:r>
          </w:p>
        </w:tc>
        <w:tc>
          <w:tcPr>
            <w:tcW w:w="2469" w:type="dxa"/>
          </w:tcPr>
          <w:p w14:paraId="697F6F97" w14:textId="4465CA59" w:rsidR="00CE7BBD" w:rsidRPr="00A374E7" w:rsidRDefault="00CE7BBD" w:rsidP="000833A5">
            <w:r>
              <w:t>Sexual hallucinations</w:t>
            </w:r>
          </w:p>
        </w:tc>
        <w:tc>
          <w:tcPr>
            <w:tcW w:w="1493" w:type="dxa"/>
          </w:tcPr>
          <w:p w14:paraId="00670647" w14:textId="77777777" w:rsidR="00CE7BBD" w:rsidRDefault="00CE7BBD" w:rsidP="000833A5"/>
        </w:tc>
      </w:tr>
      <w:tr w:rsidR="00CE7BBD" w:rsidRPr="00A374E7" w14:paraId="758D1263" w14:textId="1BB45BB4" w:rsidTr="6A52CBBE">
        <w:tc>
          <w:tcPr>
            <w:tcW w:w="1793" w:type="dxa"/>
          </w:tcPr>
          <w:p w14:paraId="7B499C3B" w14:textId="77777777" w:rsidR="00CE7BBD" w:rsidRDefault="00CE7BBD" w:rsidP="000833A5"/>
        </w:tc>
        <w:tc>
          <w:tcPr>
            <w:tcW w:w="3873" w:type="dxa"/>
          </w:tcPr>
          <w:p w14:paraId="51FB7FAA" w14:textId="7E8B309A" w:rsidR="00CE7BBD" w:rsidRPr="00A374E7" w:rsidRDefault="00CE7BBD" w:rsidP="000833A5">
            <w:r>
              <w:t>Legemlige fornemmelser</w:t>
            </w:r>
          </w:p>
        </w:tc>
        <w:tc>
          <w:tcPr>
            <w:tcW w:w="2469" w:type="dxa"/>
          </w:tcPr>
          <w:p w14:paraId="385D7CE4" w14:textId="00A31B25" w:rsidR="00CE7BBD" w:rsidRPr="00A374E7" w:rsidRDefault="00CE7BBD" w:rsidP="000833A5">
            <w:r>
              <w:t>Bodily sensations</w:t>
            </w:r>
          </w:p>
        </w:tc>
        <w:tc>
          <w:tcPr>
            <w:tcW w:w="1493" w:type="dxa"/>
          </w:tcPr>
          <w:p w14:paraId="712EBC17" w14:textId="3B9A1042" w:rsidR="00CE7BBD" w:rsidRDefault="00CE7BBD" w:rsidP="000833A5">
            <w:r>
              <w:t>X</w:t>
            </w:r>
          </w:p>
        </w:tc>
      </w:tr>
      <w:tr w:rsidR="00CE7BBD" w:rsidRPr="00A374E7" w14:paraId="53CD7AAE" w14:textId="58BE276A" w:rsidTr="6A52CBBE">
        <w:tc>
          <w:tcPr>
            <w:tcW w:w="1793" w:type="dxa"/>
          </w:tcPr>
          <w:p w14:paraId="40075ED2" w14:textId="77777777" w:rsidR="00CE7BBD" w:rsidRDefault="00CE7BBD" w:rsidP="000833A5"/>
        </w:tc>
        <w:tc>
          <w:tcPr>
            <w:tcW w:w="3873" w:type="dxa"/>
          </w:tcPr>
          <w:p w14:paraId="75CD65B1" w14:textId="3CD48965" w:rsidR="00CE7BBD" w:rsidRPr="00A374E7" w:rsidRDefault="00CE7BBD" w:rsidP="000833A5">
            <w:r>
              <w:t>Tankeforstyrrelser</w:t>
            </w:r>
          </w:p>
        </w:tc>
        <w:tc>
          <w:tcPr>
            <w:tcW w:w="2469" w:type="dxa"/>
          </w:tcPr>
          <w:p w14:paraId="63C33B79" w14:textId="1A968C83" w:rsidR="00CE7BBD" w:rsidRPr="00A374E7" w:rsidRDefault="00CE7BBD" w:rsidP="000833A5">
            <w:r>
              <w:t>Thought disorders</w:t>
            </w:r>
          </w:p>
        </w:tc>
        <w:tc>
          <w:tcPr>
            <w:tcW w:w="1493" w:type="dxa"/>
          </w:tcPr>
          <w:p w14:paraId="11FAF0F1" w14:textId="77777777" w:rsidR="00CE7BBD" w:rsidRDefault="00CE7BBD" w:rsidP="000833A5"/>
        </w:tc>
      </w:tr>
      <w:tr w:rsidR="00CE7BBD" w:rsidRPr="00A374E7" w14:paraId="0DB2ED7A" w14:textId="3554624B" w:rsidTr="6A52CBBE">
        <w:tc>
          <w:tcPr>
            <w:tcW w:w="1793" w:type="dxa"/>
          </w:tcPr>
          <w:p w14:paraId="0CE84A5E" w14:textId="77777777" w:rsidR="00CE7BBD" w:rsidRDefault="00CE7BBD" w:rsidP="000833A5"/>
        </w:tc>
        <w:tc>
          <w:tcPr>
            <w:tcW w:w="3873" w:type="dxa"/>
          </w:tcPr>
          <w:p w14:paraId="4679B3DE" w14:textId="40A7AE80" w:rsidR="00CE7BBD" w:rsidRPr="00A374E7" w:rsidRDefault="00CE7BBD" w:rsidP="000833A5">
            <w:r>
              <w:t>Tankefradrag</w:t>
            </w:r>
          </w:p>
        </w:tc>
        <w:tc>
          <w:tcPr>
            <w:tcW w:w="2469" w:type="dxa"/>
          </w:tcPr>
          <w:p w14:paraId="45F61C92" w14:textId="4612F8D4" w:rsidR="00CE7BBD" w:rsidRPr="00A374E7" w:rsidRDefault="00CE7BBD" w:rsidP="000833A5">
            <w:r>
              <w:t>Thought withdrawal</w:t>
            </w:r>
          </w:p>
        </w:tc>
        <w:tc>
          <w:tcPr>
            <w:tcW w:w="1493" w:type="dxa"/>
          </w:tcPr>
          <w:p w14:paraId="014BAC98" w14:textId="77777777" w:rsidR="00CE7BBD" w:rsidRDefault="00CE7BBD" w:rsidP="000833A5"/>
        </w:tc>
      </w:tr>
      <w:tr w:rsidR="00CE7BBD" w:rsidRPr="00A374E7" w14:paraId="76315BDC" w14:textId="36402054" w:rsidTr="6A52CBBE">
        <w:tc>
          <w:tcPr>
            <w:tcW w:w="1793" w:type="dxa"/>
          </w:tcPr>
          <w:p w14:paraId="244D0C08" w14:textId="77777777" w:rsidR="00CE7BBD" w:rsidRDefault="00CE7BBD" w:rsidP="000833A5"/>
        </w:tc>
        <w:tc>
          <w:tcPr>
            <w:tcW w:w="3873" w:type="dxa"/>
          </w:tcPr>
          <w:p w14:paraId="3AD356EA" w14:textId="7BDE30EC" w:rsidR="00CE7BBD" w:rsidRPr="00A374E7" w:rsidRDefault="00CE7BBD" w:rsidP="000833A5">
            <w:r>
              <w:t>Tankepåføring</w:t>
            </w:r>
          </w:p>
        </w:tc>
        <w:tc>
          <w:tcPr>
            <w:tcW w:w="2469" w:type="dxa"/>
          </w:tcPr>
          <w:p w14:paraId="58BA17D6" w14:textId="6753355E" w:rsidR="00CE7BBD" w:rsidRPr="00A374E7" w:rsidRDefault="00CE7BBD" w:rsidP="000833A5">
            <w:r>
              <w:t>Thought insertion</w:t>
            </w:r>
          </w:p>
        </w:tc>
        <w:tc>
          <w:tcPr>
            <w:tcW w:w="1493" w:type="dxa"/>
          </w:tcPr>
          <w:p w14:paraId="55250DCE" w14:textId="77777777" w:rsidR="00CE7BBD" w:rsidRDefault="00CE7BBD" w:rsidP="000833A5"/>
        </w:tc>
      </w:tr>
      <w:tr w:rsidR="00CE7BBD" w:rsidRPr="00A374E7" w14:paraId="3E10A212" w14:textId="438BFE7C" w:rsidTr="6A52CBBE">
        <w:tc>
          <w:tcPr>
            <w:tcW w:w="1793" w:type="dxa"/>
          </w:tcPr>
          <w:p w14:paraId="5E9DEF12" w14:textId="77777777" w:rsidR="00CE7BBD" w:rsidRDefault="00CE7BBD" w:rsidP="000833A5"/>
        </w:tc>
        <w:tc>
          <w:tcPr>
            <w:tcW w:w="3873" w:type="dxa"/>
          </w:tcPr>
          <w:p w14:paraId="6BE971F5" w14:textId="1607D86E" w:rsidR="00CE7BBD" w:rsidRPr="00A374E7" w:rsidRDefault="00CE7BBD" w:rsidP="000833A5">
            <w:r>
              <w:t>Tankeudspredning</w:t>
            </w:r>
          </w:p>
        </w:tc>
        <w:tc>
          <w:tcPr>
            <w:tcW w:w="2469" w:type="dxa"/>
          </w:tcPr>
          <w:p w14:paraId="75C5BDD6" w14:textId="4619B18E" w:rsidR="00CE7BBD" w:rsidRPr="00A374E7" w:rsidRDefault="00CE7BBD" w:rsidP="000833A5">
            <w:r>
              <w:t>Thought broadcasting</w:t>
            </w:r>
          </w:p>
        </w:tc>
        <w:tc>
          <w:tcPr>
            <w:tcW w:w="1493" w:type="dxa"/>
          </w:tcPr>
          <w:p w14:paraId="6CAEAB71" w14:textId="77777777" w:rsidR="00CE7BBD" w:rsidRDefault="00CE7BBD" w:rsidP="000833A5"/>
        </w:tc>
      </w:tr>
      <w:tr w:rsidR="00CE7BBD" w:rsidRPr="00A374E7" w14:paraId="79294DF6" w14:textId="0E71A27D" w:rsidTr="6A52CBBE">
        <w:tc>
          <w:tcPr>
            <w:tcW w:w="1793" w:type="dxa"/>
          </w:tcPr>
          <w:p w14:paraId="1F265299" w14:textId="77777777" w:rsidR="00CE7BBD" w:rsidRDefault="00CE7BBD" w:rsidP="000833A5"/>
        </w:tc>
        <w:tc>
          <w:tcPr>
            <w:tcW w:w="3873" w:type="dxa"/>
          </w:tcPr>
          <w:p w14:paraId="1C3B8B0E" w14:textId="4606AFD4" w:rsidR="00CE7BBD" w:rsidRPr="00A374E7" w:rsidRDefault="00CE7BBD" w:rsidP="000833A5">
            <w:r>
              <w:t>Tankehørlighed</w:t>
            </w:r>
          </w:p>
        </w:tc>
        <w:tc>
          <w:tcPr>
            <w:tcW w:w="2469" w:type="dxa"/>
          </w:tcPr>
          <w:p w14:paraId="335258E6" w14:textId="15B737D9" w:rsidR="00CE7BBD" w:rsidRPr="00A374E7" w:rsidRDefault="00CE7BBD" w:rsidP="000833A5">
            <w:r>
              <w:t>Loud thoughts</w:t>
            </w:r>
          </w:p>
        </w:tc>
        <w:tc>
          <w:tcPr>
            <w:tcW w:w="1493" w:type="dxa"/>
          </w:tcPr>
          <w:p w14:paraId="38735088" w14:textId="77777777" w:rsidR="00CE7BBD" w:rsidRDefault="00CE7BBD" w:rsidP="000833A5"/>
        </w:tc>
      </w:tr>
      <w:tr w:rsidR="00CE7BBD" w:rsidRPr="00A374E7" w14:paraId="014A98B5" w14:textId="08DFF4B8" w:rsidTr="6A52CBBE">
        <w:tc>
          <w:tcPr>
            <w:tcW w:w="1793" w:type="dxa"/>
          </w:tcPr>
          <w:p w14:paraId="40A0D17A" w14:textId="77777777" w:rsidR="00CE7BBD" w:rsidRDefault="00CE7BBD" w:rsidP="000833A5"/>
        </w:tc>
        <w:tc>
          <w:tcPr>
            <w:tcW w:w="3873" w:type="dxa"/>
          </w:tcPr>
          <w:p w14:paraId="7490F994" w14:textId="099436E1" w:rsidR="00CE7BBD" w:rsidRPr="00A374E7" w:rsidRDefault="00CE7BBD" w:rsidP="000833A5">
            <w:r>
              <w:t>Tanke-ekko</w:t>
            </w:r>
          </w:p>
        </w:tc>
        <w:tc>
          <w:tcPr>
            <w:tcW w:w="2469" w:type="dxa"/>
          </w:tcPr>
          <w:p w14:paraId="78C38ECF" w14:textId="2359FEFC" w:rsidR="00CE7BBD" w:rsidRPr="00A374E7" w:rsidRDefault="00CE7BBD" w:rsidP="000833A5">
            <w:r>
              <w:t>Thought echo</w:t>
            </w:r>
          </w:p>
        </w:tc>
        <w:tc>
          <w:tcPr>
            <w:tcW w:w="1493" w:type="dxa"/>
          </w:tcPr>
          <w:p w14:paraId="12BBF4AA" w14:textId="77777777" w:rsidR="00CE7BBD" w:rsidRDefault="00CE7BBD" w:rsidP="000833A5"/>
        </w:tc>
      </w:tr>
      <w:tr w:rsidR="00CE7BBD" w:rsidRPr="00A374E7" w14:paraId="118AE1E5" w14:textId="43A21B2F" w:rsidTr="6A52CBBE">
        <w:tc>
          <w:tcPr>
            <w:tcW w:w="1793" w:type="dxa"/>
          </w:tcPr>
          <w:p w14:paraId="25D114D3" w14:textId="77777777" w:rsidR="00CE7BBD" w:rsidRDefault="00CE7BBD" w:rsidP="000833A5"/>
        </w:tc>
        <w:tc>
          <w:tcPr>
            <w:tcW w:w="3873" w:type="dxa"/>
          </w:tcPr>
          <w:p w14:paraId="6118978D" w14:textId="160A0792" w:rsidR="00CE7BBD" w:rsidRPr="00A374E7" w:rsidRDefault="00CE7BBD" w:rsidP="000833A5">
            <w:r>
              <w:t>Styringsoplevelser</w:t>
            </w:r>
          </w:p>
        </w:tc>
        <w:tc>
          <w:tcPr>
            <w:tcW w:w="2469" w:type="dxa"/>
          </w:tcPr>
          <w:p w14:paraId="077AEAB5" w14:textId="39D191DD" w:rsidR="00CE7BBD" w:rsidRPr="00A374E7" w:rsidRDefault="00CE7BBD" w:rsidP="000833A5">
            <w:r>
              <w:t>Delusions of control</w:t>
            </w:r>
          </w:p>
        </w:tc>
        <w:tc>
          <w:tcPr>
            <w:tcW w:w="1493" w:type="dxa"/>
          </w:tcPr>
          <w:p w14:paraId="3CF9B291" w14:textId="77777777" w:rsidR="00CE7BBD" w:rsidRDefault="00CE7BBD" w:rsidP="000833A5"/>
        </w:tc>
      </w:tr>
      <w:tr w:rsidR="00CE7BBD" w:rsidRPr="00A374E7" w14:paraId="7B854E39" w14:textId="221CEB86" w:rsidTr="6A52CBBE">
        <w:tc>
          <w:tcPr>
            <w:tcW w:w="1793" w:type="dxa"/>
          </w:tcPr>
          <w:p w14:paraId="1808D441" w14:textId="77777777" w:rsidR="00CE7BBD" w:rsidRDefault="00CE7BBD" w:rsidP="000833A5"/>
        </w:tc>
        <w:tc>
          <w:tcPr>
            <w:tcW w:w="3873" w:type="dxa"/>
          </w:tcPr>
          <w:p w14:paraId="25C36EB9" w14:textId="19D11780" w:rsidR="00CE7BBD" w:rsidRPr="00A374E7" w:rsidRDefault="00CE7BBD" w:rsidP="000833A5">
            <w:r>
              <w:t>Påførte handlinger</w:t>
            </w:r>
          </w:p>
        </w:tc>
        <w:tc>
          <w:tcPr>
            <w:tcW w:w="2469" w:type="dxa"/>
          </w:tcPr>
          <w:p w14:paraId="557B7005" w14:textId="4475AB63" w:rsidR="00CE7BBD" w:rsidRPr="00A374E7" w:rsidRDefault="00CE7BBD" w:rsidP="000833A5">
            <w:r>
              <w:t>Replaced control of actions</w:t>
            </w:r>
          </w:p>
        </w:tc>
        <w:tc>
          <w:tcPr>
            <w:tcW w:w="1493" w:type="dxa"/>
          </w:tcPr>
          <w:p w14:paraId="4A843218" w14:textId="77777777" w:rsidR="00CE7BBD" w:rsidRDefault="00CE7BBD" w:rsidP="000833A5"/>
        </w:tc>
      </w:tr>
      <w:tr w:rsidR="00CE7BBD" w:rsidRPr="00A374E7" w14:paraId="6461C440" w14:textId="10D6FCFD" w:rsidTr="6A52CBBE">
        <w:tc>
          <w:tcPr>
            <w:tcW w:w="1793" w:type="dxa"/>
          </w:tcPr>
          <w:p w14:paraId="4416DBD0" w14:textId="77777777" w:rsidR="00CE7BBD" w:rsidRDefault="00CE7BBD" w:rsidP="000833A5"/>
        </w:tc>
        <w:tc>
          <w:tcPr>
            <w:tcW w:w="3873" w:type="dxa"/>
          </w:tcPr>
          <w:p w14:paraId="3BFBA530" w14:textId="057F4A77" w:rsidR="00CE7BBD" w:rsidRPr="00A374E7" w:rsidRDefault="00CE7BBD" w:rsidP="000833A5">
            <w:r>
              <w:t>Fremmed vilje</w:t>
            </w:r>
          </w:p>
        </w:tc>
        <w:tc>
          <w:tcPr>
            <w:tcW w:w="2469" w:type="dxa"/>
          </w:tcPr>
          <w:p w14:paraId="3FFCE81F" w14:textId="30CEEB1D" w:rsidR="00CE7BBD" w:rsidRPr="00A374E7" w:rsidRDefault="00CE7BBD" w:rsidP="000833A5">
            <w:r>
              <w:t>Alien will</w:t>
            </w:r>
          </w:p>
        </w:tc>
        <w:tc>
          <w:tcPr>
            <w:tcW w:w="1493" w:type="dxa"/>
          </w:tcPr>
          <w:p w14:paraId="22B4323B" w14:textId="5FAC37A2" w:rsidR="00CE7BBD" w:rsidRDefault="00CE7BBD" w:rsidP="000833A5">
            <w:r>
              <w:t>X</w:t>
            </w:r>
          </w:p>
        </w:tc>
      </w:tr>
      <w:tr w:rsidR="00CE7BBD" w:rsidRPr="00A374E7" w14:paraId="4FA358E7" w14:textId="09CD5A8A" w:rsidTr="6A52CBBE">
        <w:tc>
          <w:tcPr>
            <w:tcW w:w="1793" w:type="dxa"/>
          </w:tcPr>
          <w:p w14:paraId="15B2C709" w14:textId="77777777" w:rsidR="00CE7BBD" w:rsidRDefault="00CE7BBD" w:rsidP="000833A5"/>
        </w:tc>
        <w:tc>
          <w:tcPr>
            <w:tcW w:w="3873" w:type="dxa"/>
          </w:tcPr>
          <w:p w14:paraId="068A5A72" w14:textId="7F587D36" w:rsidR="00CE7BBD" w:rsidRPr="00A374E7" w:rsidRDefault="00CE7BBD" w:rsidP="000833A5">
            <w:r>
              <w:t>Påført tale</w:t>
            </w:r>
          </w:p>
        </w:tc>
        <w:tc>
          <w:tcPr>
            <w:tcW w:w="2469" w:type="dxa"/>
          </w:tcPr>
          <w:p w14:paraId="04BC8768" w14:textId="3A11942C" w:rsidR="00CE7BBD" w:rsidRPr="00A374E7" w:rsidRDefault="00CE7BBD" w:rsidP="000833A5">
            <w:r>
              <w:t>Replaced control of voice</w:t>
            </w:r>
          </w:p>
        </w:tc>
        <w:tc>
          <w:tcPr>
            <w:tcW w:w="1493" w:type="dxa"/>
          </w:tcPr>
          <w:p w14:paraId="261712F0" w14:textId="77777777" w:rsidR="00CE7BBD" w:rsidRDefault="00CE7BBD" w:rsidP="000833A5"/>
        </w:tc>
      </w:tr>
      <w:tr w:rsidR="00CE7BBD" w:rsidRPr="00A374E7" w14:paraId="4FC6CF75" w14:textId="77D7ABD2" w:rsidTr="6A52CBBE">
        <w:tc>
          <w:tcPr>
            <w:tcW w:w="1793" w:type="dxa"/>
          </w:tcPr>
          <w:p w14:paraId="489671A1" w14:textId="77777777" w:rsidR="00CE7BBD" w:rsidRDefault="00CE7BBD" w:rsidP="000833A5"/>
        </w:tc>
        <w:tc>
          <w:tcPr>
            <w:tcW w:w="3873" w:type="dxa"/>
          </w:tcPr>
          <w:p w14:paraId="4E9213EA" w14:textId="00C8737D" w:rsidR="00CE7BBD" w:rsidRPr="00A374E7" w:rsidRDefault="00CE7BBD" w:rsidP="000833A5">
            <w:r>
              <w:t>Påført skriven</w:t>
            </w:r>
          </w:p>
        </w:tc>
        <w:tc>
          <w:tcPr>
            <w:tcW w:w="2469" w:type="dxa"/>
          </w:tcPr>
          <w:p w14:paraId="5512DD76" w14:textId="0ED960ED" w:rsidR="00CE7BBD" w:rsidRPr="00A374E7" w:rsidRDefault="00CE7BBD" w:rsidP="000833A5">
            <w:r>
              <w:t>Replaced control of handwriting</w:t>
            </w:r>
          </w:p>
        </w:tc>
        <w:tc>
          <w:tcPr>
            <w:tcW w:w="1493" w:type="dxa"/>
          </w:tcPr>
          <w:p w14:paraId="27E782BD" w14:textId="6CDF2042" w:rsidR="00CE7BBD" w:rsidRDefault="00CE7BBD" w:rsidP="000833A5">
            <w:r>
              <w:t>X</w:t>
            </w:r>
          </w:p>
        </w:tc>
      </w:tr>
      <w:tr w:rsidR="00CE7BBD" w:rsidRPr="00A374E7" w14:paraId="024C1967" w14:textId="1BE1ACD4" w:rsidTr="6A52CBBE">
        <w:tc>
          <w:tcPr>
            <w:tcW w:w="1793" w:type="dxa"/>
          </w:tcPr>
          <w:p w14:paraId="1911A24F" w14:textId="77777777" w:rsidR="00CE7BBD" w:rsidRDefault="00CE7BBD" w:rsidP="000833A5"/>
        </w:tc>
        <w:tc>
          <w:tcPr>
            <w:tcW w:w="3873" w:type="dxa"/>
          </w:tcPr>
          <w:p w14:paraId="548C6C44" w14:textId="2503210F" w:rsidR="00CE7BBD" w:rsidRPr="00A374E7" w:rsidRDefault="00CE7BBD" w:rsidP="000833A5">
            <w:r>
              <w:t>Påførte følelser</w:t>
            </w:r>
          </w:p>
        </w:tc>
        <w:tc>
          <w:tcPr>
            <w:tcW w:w="2469" w:type="dxa"/>
          </w:tcPr>
          <w:p w14:paraId="2A22560E" w14:textId="69C63C31" w:rsidR="00CE7BBD" w:rsidRPr="00A374E7" w:rsidRDefault="00CE7BBD" w:rsidP="000833A5">
            <w:r>
              <w:t>Replaced control of affect</w:t>
            </w:r>
          </w:p>
        </w:tc>
        <w:tc>
          <w:tcPr>
            <w:tcW w:w="1493" w:type="dxa"/>
          </w:tcPr>
          <w:p w14:paraId="3BB00580" w14:textId="77777777" w:rsidR="00CE7BBD" w:rsidRDefault="00CE7BBD" w:rsidP="000833A5"/>
        </w:tc>
      </w:tr>
      <w:tr w:rsidR="00CE7BBD" w:rsidRPr="00A374E7" w14:paraId="5681E99E" w14:textId="50249017" w:rsidTr="6A52CBBE">
        <w:tc>
          <w:tcPr>
            <w:tcW w:w="1793" w:type="dxa"/>
          </w:tcPr>
          <w:p w14:paraId="3C772E61" w14:textId="77777777" w:rsidR="00CE7BBD" w:rsidRDefault="00CE7BBD" w:rsidP="000833A5"/>
        </w:tc>
        <w:tc>
          <w:tcPr>
            <w:tcW w:w="3873" w:type="dxa"/>
          </w:tcPr>
          <w:p w14:paraId="433B0E4A" w14:textId="0417FB18" w:rsidR="00CE7BBD" w:rsidRPr="00A374E7" w:rsidRDefault="00CE7BBD" w:rsidP="000833A5">
            <w:r>
              <w:t>Fremmed magt</w:t>
            </w:r>
          </w:p>
        </w:tc>
        <w:tc>
          <w:tcPr>
            <w:tcW w:w="2469" w:type="dxa"/>
          </w:tcPr>
          <w:p w14:paraId="4BA00F90" w14:textId="64B73A11" w:rsidR="00CE7BBD" w:rsidRPr="00A374E7" w:rsidRDefault="00CE7BBD" w:rsidP="000833A5">
            <w:r>
              <w:t>Alien force</w:t>
            </w:r>
          </w:p>
        </w:tc>
        <w:tc>
          <w:tcPr>
            <w:tcW w:w="1493" w:type="dxa"/>
          </w:tcPr>
          <w:p w14:paraId="25B89454" w14:textId="46E57F15" w:rsidR="00CE7BBD" w:rsidRDefault="00CE7BBD" w:rsidP="000833A5">
            <w:r>
              <w:t>X</w:t>
            </w:r>
          </w:p>
        </w:tc>
      </w:tr>
      <w:tr w:rsidR="00CE7BBD" w:rsidRPr="00A374E7" w14:paraId="4F52E13C" w14:textId="07B8734A" w:rsidTr="6A52CBBE">
        <w:tc>
          <w:tcPr>
            <w:tcW w:w="1793" w:type="dxa"/>
          </w:tcPr>
          <w:p w14:paraId="50EC383A" w14:textId="77777777" w:rsidR="00CE7BBD" w:rsidRDefault="00CE7BBD" w:rsidP="000833A5"/>
        </w:tc>
        <w:tc>
          <w:tcPr>
            <w:tcW w:w="3873" w:type="dxa"/>
          </w:tcPr>
          <w:p w14:paraId="1135DD25" w14:textId="27088101" w:rsidR="00CE7BBD" w:rsidRPr="00A374E7" w:rsidRDefault="00CE7BBD" w:rsidP="000833A5">
            <w:r>
              <w:t>Påførte impulser</w:t>
            </w:r>
          </w:p>
        </w:tc>
        <w:tc>
          <w:tcPr>
            <w:tcW w:w="2469" w:type="dxa"/>
          </w:tcPr>
          <w:p w14:paraId="5A718046" w14:textId="35DAAB6A" w:rsidR="00CE7BBD" w:rsidRPr="00A374E7" w:rsidRDefault="00CE7BBD" w:rsidP="000833A5">
            <w:r>
              <w:t>Replaced control of impulses</w:t>
            </w:r>
          </w:p>
        </w:tc>
        <w:tc>
          <w:tcPr>
            <w:tcW w:w="1493" w:type="dxa"/>
          </w:tcPr>
          <w:p w14:paraId="4A2B9BC6" w14:textId="6D493340" w:rsidR="00CE7BBD" w:rsidRDefault="00CE7BBD" w:rsidP="000833A5">
            <w:r>
              <w:t>X</w:t>
            </w:r>
          </w:p>
        </w:tc>
      </w:tr>
      <w:tr w:rsidR="00CE7BBD" w:rsidRPr="00A374E7" w14:paraId="2C42B51C" w14:textId="3BDA7E95" w:rsidTr="6A52CBBE">
        <w:tc>
          <w:tcPr>
            <w:tcW w:w="1793" w:type="dxa"/>
          </w:tcPr>
          <w:p w14:paraId="3997928A" w14:textId="77777777" w:rsidR="00CE7BBD" w:rsidRDefault="00CE7BBD" w:rsidP="000833A5"/>
        </w:tc>
        <w:tc>
          <w:tcPr>
            <w:tcW w:w="3873" w:type="dxa"/>
          </w:tcPr>
          <w:p w14:paraId="06DD8683" w14:textId="0C49C4D1" w:rsidR="00CE7BBD" w:rsidRPr="00A374E7" w:rsidRDefault="00CE7BBD" w:rsidP="000833A5">
            <w:r>
              <w:t>Vrangforestillinger</w:t>
            </w:r>
          </w:p>
        </w:tc>
        <w:tc>
          <w:tcPr>
            <w:tcW w:w="2469" w:type="dxa"/>
          </w:tcPr>
          <w:p w14:paraId="7B7E02EA" w14:textId="36385EC8" w:rsidR="00CE7BBD" w:rsidRPr="00A374E7" w:rsidRDefault="00CE7BBD" w:rsidP="000833A5">
            <w:r>
              <w:t>Delusions</w:t>
            </w:r>
          </w:p>
        </w:tc>
        <w:tc>
          <w:tcPr>
            <w:tcW w:w="1493" w:type="dxa"/>
          </w:tcPr>
          <w:p w14:paraId="4836EF19" w14:textId="77777777" w:rsidR="00CE7BBD" w:rsidRDefault="00CE7BBD" w:rsidP="000833A5"/>
        </w:tc>
      </w:tr>
      <w:tr w:rsidR="00CE7BBD" w:rsidRPr="00A374E7" w14:paraId="1106C202" w14:textId="0CE16244" w:rsidTr="6A52CBBE">
        <w:tc>
          <w:tcPr>
            <w:tcW w:w="1793" w:type="dxa"/>
          </w:tcPr>
          <w:p w14:paraId="162AAE71" w14:textId="77777777" w:rsidR="00CE7BBD" w:rsidRDefault="00CE7BBD" w:rsidP="000833A5"/>
        </w:tc>
        <w:tc>
          <w:tcPr>
            <w:tcW w:w="3873" w:type="dxa"/>
          </w:tcPr>
          <w:p w14:paraId="7E72F286" w14:textId="05103FA9" w:rsidR="00CE7BBD" w:rsidRPr="00A374E7" w:rsidRDefault="00CE7BBD" w:rsidP="000833A5">
            <w:r>
              <w:t>Vrangstemning</w:t>
            </w:r>
          </w:p>
        </w:tc>
        <w:tc>
          <w:tcPr>
            <w:tcW w:w="2469" w:type="dxa"/>
          </w:tcPr>
          <w:p w14:paraId="1ACEF7D7" w14:textId="21AC90C2" w:rsidR="00CE7BBD" w:rsidRPr="00A374E7" w:rsidRDefault="00CE7BBD" w:rsidP="000833A5">
            <w:r>
              <w:t>Delusional mood</w:t>
            </w:r>
          </w:p>
        </w:tc>
        <w:tc>
          <w:tcPr>
            <w:tcW w:w="1493" w:type="dxa"/>
          </w:tcPr>
          <w:p w14:paraId="3D839542" w14:textId="77777777" w:rsidR="00CE7BBD" w:rsidRDefault="00CE7BBD" w:rsidP="000833A5"/>
        </w:tc>
      </w:tr>
      <w:tr w:rsidR="00CE7BBD" w:rsidRPr="00A374E7" w14:paraId="42DC2A8B" w14:textId="37BF9A59" w:rsidTr="6A52CBBE">
        <w:tc>
          <w:tcPr>
            <w:tcW w:w="1793" w:type="dxa"/>
          </w:tcPr>
          <w:p w14:paraId="4B4D8478" w14:textId="77777777" w:rsidR="00CE7BBD" w:rsidRDefault="00CE7BBD" w:rsidP="000833A5"/>
        </w:tc>
        <w:tc>
          <w:tcPr>
            <w:tcW w:w="3873" w:type="dxa"/>
          </w:tcPr>
          <w:p w14:paraId="77DFBCD7" w14:textId="5B66FB4A" w:rsidR="00CE7BBD" w:rsidRPr="00A374E7" w:rsidRDefault="00CE7BBD" w:rsidP="000833A5">
            <w:r>
              <w:t>Selvhenførende vrangforestillinger</w:t>
            </w:r>
          </w:p>
        </w:tc>
        <w:tc>
          <w:tcPr>
            <w:tcW w:w="2469" w:type="dxa"/>
          </w:tcPr>
          <w:p w14:paraId="5D5C8EB9" w14:textId="395C51FE" w:rsidR="00CE7BBD" w:rsidRPr="00A374E7" w:rsidRDefault="00CE7BBD" w:rsidP="000833A5">
            <w:r>
              <w:t>Delusions of reference</w:t>
            </w:r>
          </w:p>
        </w:tc>
        <w:tc>
          <w:tcPr>
            <w:tcW w:w="1493" w:type="dxa"/>
          </w:tcPr>
          <w:p w14:paraId="4C911941" w14:textId="77777777" w:rsidR="00CE7BBD" w:rsidRDefault="00CE7BBD" w:rsidP="000833A5"/>
        </w:tc>
      </w:tr>
      <w:tr w:rsidR="00CE7BBD" w:rsidRPr="00A374E7" w14:paraId="16A678E1" w14:textId="697FFE7A" w:rsidTr="6A52CBBE">
        <w:tc>
          <w:tcPr>
            <w:tcW w:w="1793" w:type="dxa"/>
          </w:tcPr>
          <w:p w14:paraId="13590073" w14:textId="77777777" w:rsidR="00CE7BBD" w:rsidRDefault="00CE7BBD" w:rsidP="000833A5"/>
        </w:tc>
        <w:tc>
          <w:tcPr>
            <w:tcW w:w="3873" w:type="dxa"/>
          </w:tcPr>
          <w:p w14:paraId="5872E91C" w14:textId="18C3339E" w:rsidR="00CE7BBD" w:rsidRPr="00A374E7" w:rsidRDefault="00CE7BBD" w:rsidP="000833A5">
            <w:r>
              <w:t>Mistydning</w:t>
            </w:r>
          </w:p>
        </w:tc>
        <w:tc>
          <w:tcPr>
            <w:tcW w:w="2469" w:type="dxa"/>
          </w:tcPr>
          <w:p w14:paraId="4B65ACE4" w14:textId="4625A99C" w:rsidR="00CE7BBD" w:rsidRPr="00A374E7" w:rsidRDefault="00CE7BBD" w:rsidP="000833A5">
            <w:r>
              <w:t>Misinterpretation</w:t>
            </w:r>
          </w:p>
        </w:tc>
        <w:tc>
          <w:tcPr>
            <w:tcW w:w="1493" w:type="dxa"/>
          </w:tcPr>
          <w:p w14:paraId="6E528B73" w14:textId="77777777" w:rsidR="00CE7BBD" w:rsidRDefault="00CE7BBD" w:rsidP="000833A5"/>
        </w:tc>
      </w:tr>
      <w:tr w:rsidR="00CE7BBD" w:rsidRPr="00A374E7" w14:paraId="5D90A8ED" w14:textId="365EBBDA" w:rsidTr="6A52CBBE">
        <w:tc>
          <w:tcPr>
            <w:tcW w:w="1793" w:type="dxa"/>
          </w:tcPr>
          <w:p w14:paraId="0B77FF3F" w14:textId="77777777" w:rsidR="00CE7BBD" w:rsidRDefault="00CE7BBD" w:rsidP="000833A5"/>
        </w:tc>
        <w:tc>
          <w:tcPr>
            <w:tcW w:w="3873" w:type="dxa"/>
          </w:tcPr>
          <w:p w14:paraId="1587CD82" w14:textId="139FFB95" w:rsidR="00CE7BBD" w:rsidRPr="00A374E7" w:rsidRDefault="00CE7BBD" w:rsidP="000833A5">
            <w:r>
              <w:t>Primær vrangsansning</w:t>
            </w:r>
          </w:p>
        </w:tc>
        <w:tc>
          <w:tcPr>
            <w:tcW w:w="2469" w:type="dxa"/>
          </w:tcPr>
          <w:p w14:paraId="15E3C1DB" w14:textId="3D9EC72D" w:rsidR="00CE7BBD" w:rsidRPr="00A374E7" w:rsidRDefault="00CE7BBD" w:rsidP="000833A5">
            <w:r>
              <w:t>Delusional perception</w:t>
            </w:r>
          </w:p>
        </w:tc>
        <w:tc>
          <w:tcPr>
            <w:tcW w:w="1493" w:type="dxa"/>
          </w:tcPr>
          <w:p w14:paraId="6B595FBA" w14:textId="77777777" w:rsidR="00CE7BBD" w:rsidRDefault="00CE7BBD" w:rsidP="000833A5"/>
        </w:tc>
      </w:tr>
      <w:tr w:rsidR="00CE7BBD" w:rsidRPr="00100EE2" w14:paraId="34079CFE" w14:textId="633880B2" w:rsidTr="6A52CBBE">
        <w:tc>
          <w:tcPr>
            <w:tcW w:w="1793" w:type="dxa"/>
          </w:tcPr>
          <w:p w14:paraId="11AD790C" w14:textId="77777777" w:rsidR="00CE7BBD" w:rsidRDefault="00CE7BBD" w:rsidP="000833A5"/>
        </w:tc>
        <w:tc>
          <w:tcPr>
            <w:tcW w:w="3873" w:type="dxa"/>
          </w:tcPr>
          <w:p w14:paraId="470978E2" w14:textId="7B834C08" w:rsidR="00CE7BBD" w:rsidRPr="00A374E7" w:rsidRDefault="00CE7BBD" w:rsidP="000833A5">
            <w:r>
              <w:t>Persekutoriske vrangforestillinger</w:t>
            </w:r>
          </w:p>
        </w:tc>
        <w:tc>
          <w:tcPr>
            <w:tcW w:w="2469" w:type="dxa"/>
          </w:tcPr>
          <w:p w14:paraId="516F406E" w14:textId="11F128F7" w:rsidR="00CE7BBD" w:rsidRPr="00100EE2" w:rsidRDefault="00CE7BBD" w:rsidP="000833A5">
            <w:pPr>
              <w:rPr>
                <w:lang w:val="en-US"/>
              </w:rPr>
            </w:pPr>
            <w:r w:rsidRPr="00100EE2">
              <w:rPr>
                <w:lang w:val="en-US"/>
              </w:rPr>
              <w:t xml:space="preserve">Delusions of </w:t>
            </w:r>
            <w:r>
              <w:rPr>
                <w:lang w:val="en-US"/>
              </w:rPr>
              <w:t>persecution</w:t>
            </w:r>
          </w:p>
        </w:tc>
        <w:tc>
          <w:tcPr>
            <w:tcW w:w="1493" w:type="dxa"/>
          </w:tcPr>
          <w:p w14:paraId="09AE15F1" w14:textId="77777777" w:rsidR="00CE7BBD" w:rsidRPr="00100EE2" w:rsidRDefault="00CE7BBD" w:rsidP="000833A5">
            <w:pPr>
              <w:rPr>
                <w:lang w:val="en-US"/>
              </w:rPr>
            </w:pPr>
          </w:p>
        </w:tc>
      </w:tr>
      <w:tr w:rsidR="00CE7BBD" w:rsidRPr="00A374E7" w14:paraId="7C3BD97B" w14:textId="0B63ADF8" w:rsidTr="6A52CBBE">
        <w:tc>
          <w:tcPr>
            <w:tcW w:w="1793" w:type="dxa"/>
          </w:tcPr>
          <w:p w14:paraId="231E9EBB" w14:textId="77777777" w:rsidR="00CE7BBD" w:rsidRPr="00100EE2" w:rsidRDefault="00CE7BBD" w:rsidP="00163D8F">
            <w:pPr>
              <w:rPr>
                <w:lang w:val="en-US"/>
              </w:rPr>
            </w:pPr>
          </w:p>
        </w:tc>
        <w:tc>
          <w:tcPr>
            <w:tcW w:w="3873" w:type="dxa"/>
          </w:tcPr>
          <w:p w14:paraId="68BC3955" w14:textId="7708C4FD" w:rsidR="00CE7BBD" w:rsidRPr="00A374E7" w:rsidRDefault="00CE7BBD" w:rsidP="00163D8F">
            <w:r>
              <w:t>Forfølgelsesforestillinger</w:t>
            </w:r>
          </w:p>
        </w:tc>
        <w:tc>
          <w:tcPr>
            <w:tcW w:w="2469" w:type="dxa"/>
          </w:tcPr>
          <w:p w14:paraId="17F06413" w14:textId="3758DDA9" w:rsidR="00CE7BBD" w:rsidRPr="00A374E7" w:rsidRDefault="00CE7BBD" w:rsidP="00163D8F">
            <w:r w:rsidRPr="00100EE2">
              <w:rPr>
                <w:lang w:val="en-US"/>
              </w:rPr>
              <w:t xml:space="preserve">Delusions of </w:t>
            </w:r>
            <w:r>
              <w:rPr>
                <w:lang w:val="en-US"/>
              </w:rPr>
              <w:t>persecution</w:t>
            </w:r>
          </w:p>
        </w:tc>
        <w:tc>
          <w:tcPr>
            <w:tcW w:w="1493" w:type="dxa"/>
          </w:tcPr>
          <w:p w14:paraId="0A15B2E7" w14:textId="77777777" w:rsidR="00CE7BBD" w:rsidRPr="00100EE2" w:rsidRDefault="00CE7BBD" w:rsidP="00163D8F">
            <w:pPr>
              <w:rPr>
                <w:lang w:val="en-US"/>
              </w:rPr>
            </w:pPr>
          </w:p>
        </w:tc>
      </w:tr>
      <w:tr w:rsidR="00CE7BBD" w:rsidRPr="00A374E7" w14:paraId="73DCF2B8" w14:textId="2FF68284" w:rsidTr="6A52CBBE">
        <w:tc>
          <w:tcPr>
            <w:tcW w:w="1793" w:type="dxa"/>
          </w:tcPr>
          <w:p w14:paraId="1F1346CF" w14:textId="77777777" w:rsidR="00CE7BBD" w:rsidRDefault="00CE7BBD" w:rsidP="00163D8F"/>
        </w:tc>
        <w:tc>
          <w:tcPr>
            <w:tcW w:w="3873" w:type="dxa"/>
          </w:tcPr>
          <w:p w14:paraId="4190483E" w14:textId="267A284E" w:rsidR="00CE7BBD" w:rsidRPr="00A374E7" w:rsidRDefault="00CE7BBD" w:rsidP="00163D8F">
            <w:r>
              <w:t>Forfulgt</w:t>
            </w:r>
          </w:p>
        </w:tc>
        <w:tc>
          <w:tcPr>
            <w:tcW w:w="2469" w:type="dxa"/>
          </w:tcPr>
          <w:p w14:paraId="57305295" w14:textId="2A1E4143" w:rsidR="00CE7BBD" w:rsidRPr="00A374E7" w:rsidRDefault="00CE7BBD" w:rsidP="00163D8F">
            <w:r>
              <w:t>Persecuted</w:t>
            </w:r>
          </w:p>
        </w:tc>
        <w:tc>
          <w:tcPr>
            <w:tcW w:w="1493" w:type="dxa"/>
          </w:tcPr>
          <w:p w14:paraId="1EF9E0D1" w14:textId="77777777" w:rsidR="00CE7BBD" w:rsidRDefault="00CE7BBD" w:rsidP="00163D8F"/>
        </w:tc>
      </w:tr>
      <w:tr w:rsidR="00CE7BBD" w:rsidRPr="00A374E7" w14:paraId="0A878436" w14:textId="2E0F1C27" w:rsidTr="6A52CBBE">
        <w:tc>
          <w:tcPr>
            <w:tcW w:w="1793" w:type="dxa"/>
          </w:tcPr>
          <w:p w14:paraId="7E587FD1" w14:textId="77777777" w:rsidR="00CE7BBD" w:rsidRDefault="00CE7BBD" w:rsidP="00163D8F"/>
        </w:tc>
        <w:tc>
          <w:tcPr>
            <w:tcW w:w="3873" w:type="dxa"/>
          </w:tcPr>
          <w:p w14:paraId="242C6240" w14:textId="3768FEB2" w:rsidR="00CE7BBD" w:rsidRPr="00A374E7" w:rsidRDefault="00CE7BBD" w:rsidP="00163D8F">
            <w:r>
              <w:t>Forgifte</w:t>
            </w:r>
          </w:p>
        </w:tc>
        <w:tc>
          <w:tcPr>
            <w:tcW w:w="2469" w:type="dxa"/>
          </w:tcPr>
          <w:p w14:paraId="55C1E553" w14:textId="15566B5D" w:rsidR="00CE7BBD" w:rsidRPr="00A374E7" w:rsidRDefault="00CE7BBD" w:rsidP="00163D8F">
            <w:r>
              <w:t>Poison</w:t>
            </w:r>
          </w:p>
        </w:tc>
        <w:tc>
          <w:tcPr>
            <w:tcW w:w="1493" w:type="dxa"/>
          </w:tcPr>
          <w:p w14:paraId="14B7CA3B" w14:textId="77777777" w:rsidR="00CE7BBD" w:rsidRDefault="00CE7BBD" w:rsidP="00163D8F"/>
        </w:tc>
      </w:tr>
      <w:tr w:rsidR="00CE7BBD" w:rsidRPr="00A374E7" w14:paraId="19736474" w14:textId="10296C1D" w:rsidTr="6A52CBBE">
        <w:tc>
          <w:tcPr>
            <w:tcW w:w="1793" w:type="dxa"/>
          </w:tcPr>
          <w:p w14:paraId="0BE7C40B" w14:textId="77777777" w:rsidR="00CE7BBD" w:rsidRDefault="00CE7BBD" w:rsidP="00163D8F"/>
        </w:tc>
        <w:tc>
          <w:tcPr>
            <w:tcW w:w="3873" w:type="dxa"/>
          </w:tcPr>
          <w:p w14:paraId="555884DB" w14:textId="51FFBBA5" w:rsidR="00CE7BBD" w:rsidRPr="00A374E7" w:rsidRDefault="00CE7BBD" w:rsidP="00163D8F">
            <w:r>
              <w:t>Skade dig</w:t>
            </w:r>
          </w:p>
        </w:tc>
        <w:tc>
          <w:tcPr>
            <w:tcW w:w="2469" w:type="dxa"/>
          </w:tcPr>
          <w:p w14:paraId="3FED9B80" w14:textId="1C1532CA" w:rsidR="00CE7BBD" w:rsidRPr="00A374E7" w:rsidRDefault="00CE7BBD" w:rsidP="00163D8F">
            <w:r>
              <w:t>Hurt you</w:t>
            </w:r>
          </w:p>
        </w:tc>
        <w:tc>
          <w:tcPr>
            <w:tcW w:w="1493" w:type="dxa"/>
          </w:tcPr>
          <w:p w14:paraId="202542EB" w14:textId="0911D346" w:rsidR="00CE7BBD" w:rsidRDefault="00CE7BBD" w:rsidP="00163D8F">
            <w:r>
              <w:t>X</w:t>
            </w:r>
          </w:p>
        </w:tc>
      </w:tr>
      <w:tr w:rsidR="00CE7BBD" w:rsidRPr="00A374E7" w14:paraId="15F5D74D" w14:textId="355DADDF" w:rsidTr="6A52CBBE">
        <w:tc>
          <w:tcPr>
            <w:tcW w:w="1793" w:type="dxa"/>
          </w:tcPr>
          <w:p w14:paraId="7AE17FA4" w14:textId="77777777" w:rsidR="00CE7BBD" w:rsidRDefault="00CE7BBD" w:rsidP="00163D8F"/>
        </w:tc>
        <w:tc>
          <w:tcPr>
            <w:tcW w:w="3873" w:type="dxa"/>
          </w:tcPr>
          <w:p w14:paraId="37EABE0D" w14:textId="5ACE7FA2" w:rsidR="00CE7BBD" w:rsidRPr="00A374E7" w:rsidRDefault="00CE7BBD" w:rsidP="00163D8F">
            <w:r>
              <w:t>Sammensværgelsesforestillinger</w:t>
            </w:r>
          </w:p>
        </w:tc>
        <w:tc>
          <w:tcPr>
            <w:tcW w:w="2469" w:type="dxa"/>
          </w:tcPr>
          <w:p w14:paraId="4389BBC9" w14:textId="53CB94BC" w:rsidR="00CE7BBD" w:rsidRPr="00A374E7" w:rsidRDefault="00CE7BBD" w:rsidP="00163D8F">
            <w:r>
              <w:t>Delusions of conspiracy</w:t>
            </w:r>
          </w:p>
        </w:tc>
        <w:tc>
          <w:tcPr>
            <w:tcW w:w="1493" w:type="dxa"/>
          </w:tcPr>
          <w:p w14:paraId="65E4190E" w14:textId="1B363166" w:rsidR="00CE7BBD" w:rsidRDefault="00CE7BBD" w:rsidP="00163D8F">
            <w:r>
              <w:t>X</w:t>
            </w:r>
          </w:p>
        </w:tc>
      </w:tr>
      <w:tr w:rsidR="00CE7BBD" w:rsidRPr="00A374E7" w14:paraId="4F0630C2" w14:textId="0A8E13F6" w:rsidTr="6A52CBBE">
        <w:tc>
          <w:tcPr>
            <w:tcW w:w="1793" w:type="dxa"/>
          </w:tcPr>
          <w:p w14:paraId="1351712E" w14:textId="77777777" w:rsidR="00CE7BBD" w:rsidRDefault="00CE7BBD" w:rsidP="00163D8F"/>
        </w:tc>
        <w:tc>
          <w:tcPr>
            <w:tcW w:w="3873" w:type="dxa"/>
          </w:tcPr>
          <w:p w14:paraId="366F9AC6" w14:textId="3F0349C3" w:rsidR="00CE7BBD" w:rsidRPr="00A374E7" w:rsidRDefault="00CE7BBD" w:rsidP="00163D8F">
            <w:r>
              <w:t>Komplot</w:t>
            </w:r>
          </w:p>
        </w:tc>
        <w:tc>
          <w:tcPr>
            <w:tcW w:w="2469" w:type="dxa"/>
          </w:tcPr>
          <w:p w14:paraId="72916615" w14:textId="7ACF825B" w:rsidR="00CE7BBD" w:rsidRPr="00A374E7" w:rsidRDefault="00CE7BBD" w:rsidP="00163D8F">
            <w:r>
              <w:t>Plot</w:t>
            </w:r>
          </w:p>
        </w:tc>
        <w:tc>
          <w:tcPr>
            <w:tcW w:w="1493" w:type="dxa"/>
          </w:tcPr>
          <w:p w14:paraId="07A06BEF" w14:textId="77777777" w:rsidR="00CE7BBD" w:rsidRDefault="00CE7BBD" w:rsidP="00163D8F"/>
        </w:tc>
      </w:tr>
      <w:tr w:rsidR="00CE7BBD" w:rsidRPr="00A374E7" w14:paraId="773574DE" w14:textId="34928294" w:rsidTr="6A52CBBE">
        <w:tc>
          <w:tcPr>
            <w:tcW w:w="1793" w:type="dxa"/>
          </w:tcPr>
          <w:p w14:paraId="3B896981" w14:textId="77777777" w:rsidR="00CE7BBD" w:rsidRDefault="00CE7BBD" w:rsidP="00163D8F"/>
        </w:tc>
        <w:tc>
          <w:tcPr>
            <w:tcW w:w="3873" w:type="dxa"/>
          </w:tcPr>
          <w:p w14:paraId="21A14A57" w14:textId="7C31847E" w:rsidR="00CE7BBD" w:rsidRPr="00A374E7" w:rsidRDefault="00CE7BBD" w:rsidP="00163D8F">
            <w:r>
              <w:t>Religiøse forestillinger</w:t>
            </w:r>
          </w:p>
        </w:tc>
        <w:tc>
          <w:tcPr>
            <w:tcW w:w="2469" w:type="dxa"/>
          </w:tcPr>
          <w:p w14:paraId="43ADA23A" w14:textId="4BF2D76B" w:rsidR="00CE7BBD" w:rsidRPr="00A374E7" w:rsidRDefault="00CE7BBD" w:rsidP="00163D8F">
            <w:r>
              <w:t>Religious delusions</w:t>
            </w:r>
          </w:p>
        </w:tc>
        <w:tc>
          <w:tcPr>
            <w:tcW w:w="1493" w:type="dxa"/>
          </w:tcPr>
          <w:p w14:paraId="73A84A71" w14:textId="77777777" w:rsidR="00CE7BBD" w:rsidRDefault="00CE7BBD" w:rsidP="00163D8F"/>
        </w:tc>
      </w:tr>
      <w:tr w:rsidR="00CE7BBD" w:rsidRPr="00A374E7" w14:paraId="4A3F0B8F" w14:textId="67A5938D" w:rsidTr="6A52CBBE">
        <w:tc>
          <w:tcPr>
            <w:tcW w:w="1793" w:type="dxa"/>
          </w:tcPr>
          <w:p w14:paraId="58D154C5" w14:textId="77777777" w:rsidR="00CE7BBD" w:rsidRDefault="00CE7BBD" w:rsidP="00163D8F"/>
        </w:tc>
        <w:tc>
          <w:tcPr>
            <w:tcW w:w="3873" w:type="dxa"/>
          </w:tcPr>
          <w:p w14:paraId="71ADE799" w14:textId="12B4E0FE" w:rsidR="00CE7BBD" w:rsidRPr="00A374E7" w:rsidRDefault="00CE7BBD" w:rsidP="00163D8F">
            <w:r>
              <w:t>Guddommelig</w:t>
            </w:r>
          </w:p>
        </w:tc>
        <w:tc>
          <w:tcPr>
            <w:tcW w:w="2469" w:type="dxa"/>
          </w:tcPr>
          <w:p w14:paraId="379AD736" w14:textId="712E0A21" w:rsidR="00CE7BBD" w:rsidRPr="00A374E7" w:rsidRDefault="00CE7BBD" w:rsidP="00163D8F">
            <w:r>
              <w:t>divine</w:t>
            </w:r>
          </w:p>
        </w:tc>
        <w:tc>
          <w:tcPr>
            <w:tcW w:w="1493" w:type="dxa"/>
          </w:tcPr>
          <w:p w14:paraId="561A80C8" w14:textId="77777777" w:rsidR="00CE7BBD" w:rsidRDefault="00CE7BBD" w:rsidP="00163D8F"/>
        </w:tc>
      </w:tr>
      <w:tr w:rsidR="00CE7BBD" w:rsidRPr="00A374E7" w14:paraId="0D6954AA" w14:textId="7CB6190B" w:rsidTr="6A52CBBE">
        <w:tc>
          <w:tcPr>
            <w:tcW w:w="1793" w:type="dxa"/>
          </w:tcPr>
          <w:p w14:paraId="6FAB37BA" w14:textId="77777777" w:rsidR="00CE7BBD" w:rsidRDefault="00CE7BBD" w:rsidP="00163D8F"/>
        </w:tc>
        <w:tc>
          <w:tcPr>
            <w:tcW w:w="3873" w:type="dxa"/>
          </w:tcPr>
          <w:p w14:paraId="1685BF0D" w14:textId="402836A2" w:rsidR="00CE7BBD" w:rsidRPr="00A374E7" w:rsidRDefault="00CE7BBD" w:rsidP="00163D8F">
            <w:r>
              <w:t>Religiøse budskaber</w:t>
            </w:r>
          </w:p>
        </w:tc>
        <w:tc>
          <w:tcPr>
            <w:tcW w:w="2469" w:type="dxa"/>
          </w:tcPr>
          <w:p w14:paraId="23FF1F87" w14:textId="4E89B286" w:rsidR="00CE7BBD" w:rsidRPr="00A374E7" w:rsidRDefault="00CE7BBD" w:rsidP="00163D8F">
            <w:r>
              <w:t>Religious messages</w:t>
            </w:r>
          </w:p>
        </w:tc>
        <w:tc>
          <w:tcPr>
            <w:tcW w:w="1493" w:type="dxa"/>
          </w:tcPr>
          <w:p w14:paraId="70EBBB0C" w14:textId="6421BE10" w:rsidR="00CE7BBD" w:rsidRDefault="00CE7BBD" w:rsidP="00163D8F">
            <w:r>
              <w:t>X</w:t>
            </w:r>
          </w:p>
        </w:tc>
      </w:tr>
      <w:tr w:rsidR="00CE7BBD" w:rsidRPr="00A374E7" w14:paraId="75ECCF56" w14:textId="221D181E" w:rsidTr="6A52CBBE">
        <w:tc>
          <w:tcPr>
            <w:tcW w:w="1793" w:type="dxa"/>
          </w:tcPr>
          <w:p w14:paraId="1CE1B056" w14:textId="77777777" w:rsidR="00CE7BBD" w:rsidRDefault="00CE7BBD" w:rsidP="00163D8F"/>
        </w:tc>
        <w:tc>
          <w:tcPr>
            <w:tcW w:w="3873" w:type="dxa"/>
          </w:tcPr>
          <w:p w14:paraId="19369E06" w14:textId="61C4ADD4" w:rsidR="00CE7BBD" w:rsidRPr="00A374E7" w:rsidRDefault="00CE7BBD" w:rsidP="00163D8F">
            <w:r>
              <w:t>Overnaturlige forklaringer</w:t>
            </w:r>
          </w:p>
        </w:tc>
        <w:tc>
          <w:tcPr>
            <w:tcW w:w="2469" w:type="dxa"/>
          </w:tcPr>
          <w:p w14:paraId="5F590A4B" w14:textId="24DFD87D" w:rsidR="00CE7BBD" w:rsidRPr="00A374E7" w:rsidRDefault="00CE7BBD" w:rsidP="00163D8F">
            <w:r>
              <w:t>Supernatural explanations</w:t>
            </w:r>
          </w:p>
        </w:tc>
        <w:tc>
          <w:tcPr>
            <w:tcW w:w="1493" w:type="dxa"/>
          </w:tcPr>
          <w:p w14:paraId="5132F2EA" w14:textId="6EFB8B9B" w:rsidR="00CE7BBD" w:rsidRDefault="00CE7BBD" w:rsidP="00163D8F">
            <w:r>
              <w:t>X</w:t>
            </w:r>
          </w:p>
        </w:tc>
      </w:tr>
      <w:tr w:rsidR="00CE7BBD" w:rsidRPr="00A374E7" w14:paraId="01AF8A25" w14:textId="58628697" w:rsidTr="6A52CBBE">
        <w:tc>
          <w:tcPr>
            <w:tcW w:w="1793" w:type="dxa"/>
          </w:tcPr>
          <w:p w14:paraId="18DB0C42" w14:textId="77777777" w:rsidR="00CE7BBD" w:rsidRDefault="00CE7BBD" w:rsidP="00163D8F"/>
        </w:tc>
        <w:tc>
          <w:tcPr>
            <w:tcW w:w="3873" w:type="dxa"/>
          </w:tcPr>
          <w:p w14:paraId="2671F6C0" w14:textId="514D9B12" w:rsidR="00CE7BBD" w:rsidRPr="00A374E7" w:rsidRDefault="00CE7BBD" w:rsidP="00163D8F">
            <w:r>
              <w:t>Okkult</w:t>
            </w:r>
          </w:p>
        </w:tc>
        <w:tc>
          <w:tcPr>
            <w:tcW w:w="2469" w:type="dxa"/>
          </w:tcPr>
          <w:p w14:paraId="7D13F51E" w14:textId="4C4F9BCA" w:rsidR="00CE7BBD" w:rsidRPr="00A374E7" w:rsidRDefault="00CE7BBD" w:rsidP="00163D8F">
            <w:r>
              <w:t>Occult</w:t>
            </w:r>
          </w:p>
        </w:tc>
        <w:tc>
          <w:tcPr>
            <w:tcW w:w="1493" w:type="dxa"/>
          </w:tcPr>
          <w:p w14:paraId="56D22F23" w14:textId="77777777" w:rsidR="00CE7BBD" w:rsidRDefault="00CE7BBD" w:rsidP="00163D8F"/>
        </w:tc>
      </w:tr>
      <w:tr w:rsidR="00CE7BBD" w:rsidRPr="00A374E7" w14:paraId="1C55DDDF" w14:textId="366C0884" w:rsidTr="6A52CBBE">
        <w:tc>
          <w:tcPr>
            <w:tcW w:w="1793" w:type="dxa"/>
          </w:tcPr>
          <w:p w14:paraId="465365DD" w14:textId="77777777" w:rsidR="00CE7BBD" w:rsidRDefault="00CE7BBD" w:rsidP="00163D8F"/>
        </w:tc>
        <w:tc>
          <w:tcPr>
            <w:tcW w:w="3873" w:type="dxa"/>
          </w:tcPr>
          <w:p w14:paraId="0877A083" w14:textId="3001D836" w:rsidR="00CE7BBD" w:rsidRPr="00A374E7" w:rsidRDefault="00CE7BBD" w:rsidP="00163D8F">
            <w:r>
              <w:t>Telepati</w:t>
            </w:r>
          </w:p>
        </w:tc>
        <w:tc>
          <w:tcPr>
            <w:tcW w:w="2469" w:type="dxa"/>
          </w:tcPr>
          <w:p w14:paraId="7055882B" w14:textId="29E762CF" w:rsidR="00CE7BBD" w:rsidRPr="00A374E7" w:rsidRDefault="00CE7BBD" w:rsidP="00163D8F">
            <w:r>
              <w:t>Telepathy</w:t>
            </w:r>
          </w:p>
        </w:tc>
        <w:tc>
          <w:tcPr>
            <w:tcW w:w="1493" w:type="dxa"/>
          </w:tcPr>
          <w:p w14:paraId="698F7FC0" w14:textId="77777777" w:rsidR="00CE7BBD" w:rsidRDefault="00CE7BBD" w:rsidP="00163D8F"/>
        </w:tc>
      </w:tr>
      <w:tr w:rsidR="00CE7BBD" w:rsidRPr="00A374E7" w14:paraId="2228C717" w14:textId="66008964" w:rsidTr="6A52CBBE">
        <w:tc>
          <w:tcPr>
            <w:tcW w:w="1793" w:type="dxa"/>
          </w:tcPr>
          <w:p w14:paraId="252D7E6B" w14:textId="77777777" w:rsidR="00CE7BBD" w:rsidRDefault="00CE7BBD" w:rsidP="00163D8F"/>
        </w:tc>
        <w:tc>
          <w:tcPr>
            <w:tcW w:w="3873" w:type="dxa"/>
          </w:tcPr>
          <w:p w14:paraId="5D579082" w14:textId="05CFBF70" w:rsidR="00CE7BBD" w:rsidRPr="00A374E7" w:rsidRDefault="00CE7BBD" w:rsidP="00163D8F">
            <w:r>
              <w:t>Seksuelle forestillinger</w:t>
            </w:r>
          </w:p>
        </w:tc>
        <w:tc>
          <w:tcPr>
            <w:tcW w:w="2469" w:type="dxa"/>
          </w:tcPr>
          <w:p w14:paraId="034FA991" w14:textId="7DA6E266" w:rsidR="00CE7BBD" w:rsidRPr="00A374E7" w:rsidRDefault="00CE7BBD" w:rsidP="00163D8F">
            <w:r>
              <w:t>Sexual delusions</w:t>
            </w:r>
          </w:p>
        </w:tc>
        <w:tc>
          <w:tcPr>
            <w:tcW w:w="1493" w:type="dxa"/>
          </w:tcPr>
          <w:p w14:paraId="3DA3BEFC" w14:textId="1ACEF672" w:rsidR="00CE7BBD" w:rsidRDefault="00CE7BBD" w:rsidP="00163D8F">
            <w:r>
              <w:t>X</w:t>
            </w:r>
          </w:p>
        </w:tc>
      </w:tr>
      <w:tr w:rsidR="00CE7BBD" w:rsidRPr="00A374E7" w14:paraId="2446EC91" w14:textId="6C879C5C" w:rsidTr="6A52CBBE">
        <w:tc>
          <w:tcPr>
            <w:tcW w:w="1793" w:type="dxa"/>
          </w:tcPr>
          <w:p w14:paraId="116A85AB" w14:textId="77777777" w:rsidR="00CE7BBD" w:rsidRDefault="00CE7BBD" w:rsidP="00163D8F"/>
        </w:tc>
        <w:tc>
          <w:tcPr>
            <w:tcW w:w="3873" w:type="dxa"/>
          </w:tcPr>
          <w:p w14:paraId="3E96A01A" w14:textId="0DEFEA2E" w:rsidR="00CE7BBD" w:rsidRPr="00A374E7" w:rsidRDefault="00CE7BBD" w:rsidP="00163D8F">
            <w:r>
              <w:t>Jalousiforestillinger</w:t>
            </w:r>
          </w:p>
        </w:tc>
        <w:tc>
          <w:tcPr>
            <w:tcW w:w="2469" w:type="dxa"/>
          </w:tcPr>
          <w:p w14:paraId="3388DB04" w14:textId="0FCA05FB" w:rsidR="00CE7BBD" w:rsidRPr="00A374E7" w:rsidRDefault="00CE7BBD" w:rsidP="00163D8F">
            <w:r>
              <w:t>Delusional jealousy</w:t>
            </w:r>
          </w:p>
        </w:tc>
        <w:tc>
          <w:tcPr>
            <w:tcW w:w="1493" w:type="dxa"/>
          </w:tcPr>
          <w:p w14:paraId="29866C2F" w14:textId="193161C0" w:rsidR="00CE7BBD" w:rsidRDefault="00CE7BBD" w:rsidP="00163D8F">
            <w:r>
              <w:t>X</w:t>
            </w:r>
          </w:p>
        </w:tc>
      </w:tr>
      <w:tr w:rsidR="00CE7BBD" w:rsidRPr="00A374E7" w14:paraId="44E56212" w14:textId="73497810" w:rsidTr="6A52CBBE">
        <w:tc>
          <w:tcPr>
            <w:tcW w:w="1793" w:type="dxa"/>
          </w:tcPr>
          <w:p w14:paraId="4FEE2E6C" w14:textId="77777777" w:rsidR="00CE7BBD" w:rsidRDefault="00CE7BBD" w:rsidP="00163D8F"/>
        </w:tc>
        <w:tc>
          <w:tcPr>
            <w:tcW w:w="3873" w:type="dxa"/>
          </w:tcPr>
          <w:p w14:paraId="7F77C477" w14:textId="47F7ACEB" w:rsidR="00CE7BBD" w:rsidRPr="00A374E7" w:rsidRDefault="00CE7BBD" w:rsidP="00163D8F">
            <w:r>
              <w:t>Fantastiske forestillinger</w:t>
            </w:r>
          </w:p>
        </w:tc>
        <w:tc>
          <w:tcPr>
            <w:tcW w:w="2469" w:type="dxa"/>
          </w:tcPr>
          <w:p w14:paraId="30B90444" w14:textId="76BA2869" w:rsidR="00CE7BBD" w:rsidRPr="00A374E7" w:rsidRDefault="00CE7BBD" w:rsidP="00163D8F">
            <w:r>
              <w:t>Fantasy delusions</w:t>
            </w:r>
          </w:p>
        </w:tc>
        <w:tc>
          <w:tcPr>
            <w:tcW w:w="1493" w:type="dxa"/>
          </w:tcPr>
          <w:p w14:paraId="64900608" w14:textId="12F0B651" w:rsidR="00CE7BBD" w:rsidRDefault="00CE7BBD" w:rsidP="00163D8F">
            <w:r>
              <w:t>X</w:t>
            </w:r>
          </w:p>
        </w:tc>
      </w:tr>
      <w:tr w:rsidR="00CE7BBD" w:rsidRPr="00A374E7" w14:paraId="7DBADAF5" w14:textId="162EAB29" w:rsidTr="6A52CBBE">
        <w:tc>
          <w:tcPr>
            <w:tcW w:w="1793" w:type="dxa"/>
          </w:tcPr>
          <w:p w14:paraId="2EF01D50" w14:textId="77777777" w:rsidR="00CE7BBD" w:rsidRDefault="00CE7BBD" w:rsidP="00163D8F"/>
        </w:tc>
        <w:tc>
          <w:tcPr>
            <w:tcW w:w="3873" w:type="dxa"/>
          </w:tcPr>
          <w:p w14:paraId="4CA1588F" w14:textId="03B194C8" w:rsidR="00CE7BBD" w:rsidRPr="00A374E7" w:rsidRDefault="00CE7BBD" w:rsidP="00163D8F">
            <w:r>
              <w:t>Bizarre vrangforestillinger</w:t>
            </w:r>
          </w:p>
        </w:tc>
        <w:tc>
          <w:tcPr>
            <w:tcW w:w="2469" w:type="dxa"/>
          </w:tcPr>
          <w:p w14:paraId="64CF3F43" w14:textId="439760A8" w:rsidR="00CE7BBD" w:rsidRPr="00A374E7" w:rsidRDefault="00CE7BBD" w:rsidP="00163D8F">
            <w:r>
              <w:t>Bizarre delusions</w:t>
            </w:r>
          </w:p>
        </w:tc>
        <w:tc>
          <w:tcPr>
            <w:tcW w:w="1493" w:type="dxa"/>
          </w:tcPr>
          <w:p w14:paraId="1768F0DB" w14:textId="77777777" w:rsidR="00CE7BBD" w:rsidRDefault="00CE7BBD" w:rsidP="00163D8F"/>
        </w:tc>
      </w:tr>
      <w:tr w:rsidR="00CE7BBD" w:rsidRPr="00A374E7" w14:paraId="6B1F5A72" w14:textId="04DA06D2" w:rsidTr="6A52CBBE">
        <w:tc>
          <w:tcPr>
            <w:tcW w:w="1793" w:type="dxa"/>
          </w:tcPr>
          <w:p w14:paraId="046EDF3F" w14:textId="77777777" w:rsidR="00CE7BBD" w:rsidRDefault="00CE7BBD" w:rsidP="00163D8F"/>
        </w:tc>
        <w:tc>
          <w:tcPr>
            <w:tcW w:w="3873" w:type="dxa"/>
          </w:tcPr>
          <w:p w14:paraId="2C771947" w14:textId="4EA5753A" w:rsidR="00CE7BBD" w:rsidRPr="00A374E7" w:rsidRDefault="00CE7BBD" w:rsidP="00163D8F">
            <w:r>
              <w:t>Førsterangssymptomer</w:t>
            </w:r>
          </w:p>
        </w:tc>
        <w:tc>
          <w:tcPr>
            <w:tcW w:w="2469" w:type="dxa"/>
          </w:tcPr>
          <w:p w14:paraId="701184C5" w14:textId="61EC80FF" w:rsidR="00CE7BBD" w:rsidRPr="00A374E7" w:rsidRDefault="00CE7BBD" w:rsidP="00163D8F">
            <w:r>
              <w:t xml:space="preserve">First </w:t>
            </w:r>
            <w:proofErr w:type="gramStart"/>
            <w:r>
              <w:t>rank symptoms</w:t>
            </w:r>
            <w:proofErr w:type="gramEnd"/>
          </w:p>
        </w:tc>
        <w:tc>
          <w:tcPr>
            <w:tcW w:w="1493" w:type="dxa"/>
          </w:tcPr>
          <w:p w14:paraId="3B444B28" w14:textId="77777777" w:rsidR="00CE7BBD" w:rsidRDefault="00CE7BBD" w:rsidP="00163D8F"/>
        </w:tc>
      </w:tr>
      <w:tr w:rsidR="00CE7BBD" w:rsidRPr="00A374E7" w14:paraId="71180D61" w14:textId="0E0F04E4" w:rsidTr="6A52CBBE">
        <w:tc>
          <w:tcPr>
            <w:tcW w:w="1793" w:type="dxa"/>
          </w:tcPr>
          <w:p w14:paraId="2CDDC25F" w14:textId="77777777" w:rsidR="00CE7BBD" w:rsidRDefault="00CE7BBD" w:rsidP="00163D8F"/>
        </w:tc>
        <w:tc>
          <w:tcPr>
            <w:tcW w:w="3873" w:type="dxa"/>
          </w:tcPr>
          <w:p w14:paraId="52769332" w14:textId="1CC5FA65" w:rsidR="00CE7BBD" w:rsidRPr="00A374E7" w:rsidRDefault="00CE7BBD" w:rsidP="00163D8F">
            <w:r>
              <w:t>Katatoni</w:t>
            </w:r>
            <w:r w:rsidR="00EE3810">
              <w:t xml:space="preserve"> / kataton</w:t>
            </w:r>
          </w:p>
        </w:tc>
        <w:tc>
          <w:tcPr>
            <w:tcW w:w="2469" w:type="dxa"/>
          </w:tcPr>
          <w:p w14:paraId="29F9D974" w14:textId="17EE80EE" w:rsidR="00CE7BBD" w:rsidRPr="00A374E7" w:rsidRDefault="00CE7BBD" w:rsidP="00163D8F">
            <w:r>
              <w:t>Catatonia</w:t>
            </w:r>
            <w:r w:rsidR="00EE3810">
              <w:t xml:space="preserve"> / catatonic</w:t>
            </w:r>
          </w:p>
        </w:tc>
        <w:tc>
          <w:tcPr>
            <w:tcW w:w="1493" w:type="dxa"/>
          </w:tcPr>
          <w:p w14:paraId="713B66C2" w14:textId="77777777" w:rsidR="00CE7BBD" w:rsidRDefault="00CE7BBD" w:rsidP="00163D8F"/>
        </w:tc>
      </w:tr>
      <w:tr w:rsidR="00CE7BBD" w:rsidRPr="00A374E7" w14:paraId="10CEF480" w14:textId="6B51AAB7" w:rsidTr="6A52CBBE">
        <w:tc>
          <w:tcPr>
            <w:tcW w:w="1793" w:type="dxa"/>
          </w:tcPr>
          <w:p w14:paraId="76221658" w14:textId="77777777" w:rsidR="00CE7BBD" w:rsidRDefault="00CE7BBD" w:rsidP="00163D8F"/>
        </w:tc>
        <w:tc>
          <w:tcPr>
            <w:tcW w:w="3873" w:type="dxa"/>
          </w:tcPr>
          <w:p w14:paraId="14C027F4" w14:textId="034E4A0E" w:rsidR="00CE7BBD" w:rsidRPr="00A374E7" w:rsidRDefault="00CE7BBD" w:rsidP="00163D8F">
            <w:r>
              <w:t>Negative symptomer</w:t>
            </w:r>
          </w:p>
        </w:tc>
        <w:tc>
          <w:tcPr>
            <w:tcW w:w="2469" w:type="dxa"/>
          </w:tcPr>
          <w:p w14:paraId="2AC98A64" w14:textId="29076CF1" w:rsidR="00CE7BBD" w:rsidRPr="00A374E7" w:rsidRDefault="00CE7BBD" w:rsidP="00163D8F">
            <w:r>
              <w:t>Negative symptoms</w:t>
            </w:r>
          </w:p>
        </w:tc>
        <w:tc>
          <w:tcPr>
            <w:tcW w:w="1493" w:type="dxa"/>
          </w:tcPr>
          <w:p w14:paraId="370F2671" w14:textId="77777777" w:rsidR="00CE7BBD" w:rsidRDefault="00CE7BBD" w:rsidP="00163D8F"/>
        </w:tc>
      </w:tr>
      <w:tr w:rsidR="00CE7BBD" w:rsidRPr="00A374E7" w14:paraId="7D3CFDB8" w14:textId="77AAD09A" w:rsidTr="6A52CBBE">
        <w:tc>
          <w:tcPr>
            <w:tcW w:w="1793" w:type="dxa"/>
          </w:tcPr>
          <w:p w14:paraId="6E8681A1" w14:textId="77777777" w:rsidR="00CE7BBD" w:rsidRDefault="00CE7BBD" w:rsidP="00163D8F"/>
        </w:tc>
        <w:tc>
          <w:tcPr>
            <w:tcW w:w="3873" w:type="dxa"/>
          </w:tcPr>
          <w:p w14:paraId="3927E0FE" w14:textId="6D7BBD8B" w:rsidR="00CE7BBD" w:rsidRPr="00A374E7" w:rsidRDefault="00CE7BBD" w:rsidP="00163D8F">
            <w:r>
              <w:t>Koncentrationsbesvær</w:t>
            </w:r>
          </w:p>
        </w:tc>
        <w:tc>
          <w:tcPr>
            <w:tcW w:w="2469" w:type="dxa"/>
          </w:tcPr>
          <w:p w14:paraId="49EF5281" w14:textId="76E1E8A6" w:rsidR="00CE7BBD" w:rsidRPr="00A374E7" w:rsidRDefault="00CE7BBD" w:rsidP="00163D8F">
            <w:r>
              <w:t>Concentration problems</w:t>
            </w:r>
          </w:p>
        </w:tc>
        <w:tc>
          <w:tcPr>
            <w:tcW w:w="1493" w:type="dxa"/>
          </w:tcPr>
          <w:p w14:paraId="6F119A2E" w14:textId="77777777" w:rsidR="00CE7BBD" w:rsidRDefault="00CE7BBD" w:rsidP="00163D8F"/>
        </w:tc>
      </w:tr>
      <w:tr w:rsidR="00CE7BBD" w:rsidRPr="00A374E7" w14:paraId="620A8D43" w14:textId="02FF2908" w:rsidTr="6A52CBBE">
        <w:tc>
          <w:tcPr>
            <w:tcW w:w="1793" w:type="dxa"/>
          </w:tcPr>
          <w:p w14:paraId="27DE7A66" w14:textId="77777777" w:rsidR="00CE7BBD" w:rsidRDefault="00CE7BBD" w:rsidP="00163D8F"/>
        </w:tc>
        <w:tc>
          <w:tcPr>
            <w:tcW w:w="3873" w:type="dxa"/>
          </w:tcPr>
          <w:p w14:paraId="1D0A6CF4" w14:textId="3F23821F" w:rsidR="00CE7BBD" w:rsidRPr="00A374E7" w:rsidRDefault="00CE7BBD" w:rsidP="00163D8F">
            <w:r>
              <w:t>Tab af følelser</w:t>
            </w:r>
          </w:p>
        </w:tc>
        <w:tc>
          <w:tcPr>
            <w:tcW w:w="2469" w:type="dxa"/>
          </w:tcPr>
          <w:p w14:paraId="34029493" w14:textId="52090F31" w:rsidR="00CE7BBD" w:rsidRPr="00A374E7" w:rsidRDefault="00CE7BBD" w:rsidP="00163D8F">
            <w:r>
              <w:t>Loss of emotions</w:t>
            </w:r>
          </w:p>
        </w:tc>
        <w:tc>
          <w:tcPr>
            <w:tcW w:w="1493" w:type="dxa"/>
          </w:tcPr>
          <w:p w14:paraId="11D5C218" w14:textId="77777777" w:rsidR="00CE7BBD" w:rsidRDefault="00CE7BBD" w:rsidP="00163D8F"/>
        </w:tc>
      </w:tr>
      <w:tr w:rsidR="00CE7BBD" w:rsidRPr="00A374E7" w14:paraId="4133F23D" w14:textId="5A8063AB" w:rsidTr="6A52CBBE">
        <w:tc>
          <w:tcPr>
            <w:tcW w:w="1793" w:type="dxa"/>
          </w:tcPr>
          <w:p w14:paraId="49DA3694" w14:textId="77777777" w:rsidR="00CE7BBD" w:rsidRDefault="00CE7BBD" w:rsidP="00163D8F"/>
        </w:tc>
        <w:tc>
          <w:tcPr>
            <w:tcW w:w="3873" w:type="dxa"/>
          </w:tcPr>
          <w:p w14:paraId="536CB38A" w14:textId="5043BD25" w:rsidR="00CE7BBD" w:rsidRPr="00A374E7" w:rsidRDefault="00CE7BBD" w:rsidP="00163D8F">
            <w:r>
              <w:t>Social tilbagetrækning</w:t>
            </w:r>
          </w:p>
        </w:tc>
        <w:tc>
          <w:tcPr>
            <w:tcW w:w="2469" w:type="dxa"/>
          </w:tcPr>
          <w:p w14:paraId="0C30A4EE" w14:textId="79F1C0D6" w:rsidR="00CE7BBD" w:rsidRPr="00A374E7" w:rsidRDefault="00CE7BBD" w:rsidP="00163D8F">
            <w:r>
              <w:t>Social withdrawal</w:t>
            </w:r>
          </w:p>
        </w:tc>
        <w:tc>
          <w:tcPr>
            <w:tcW w:w="1493" w:type="dxa"/>
          </w:tcPr>
          <w:p w14:paraId="0A7C7276" w14:textId="77777777" w:rsidR="00CE7BBD" w:rsidRDefault="00CE7BBD" w:rsidP="00163D8F"/>
        </w:tc>
      </w:tr>
      <w:tr w:rsidR="00CE7BBD" w:rsidRPr="00A374E7" w14:paraId="1297CC94" w14:textId="2793E476" w:rsidTr="6A52CBBE">
        <w:tc>
          <w:tcPr>
            <w:tcW w:w="1793" w:type="dxa"/>
          </w:tcPr>
          <w:p w14:paraId="00E0D559" w14:textId="77777777" w:rsidR="00CE7BBD" w:rsidRDefault="00CE7BBD" w:rsidP="00163D8F"/>
        </w:tc>
        <w:tc>
          <w:tcPr>
            <w:tcW w:w="3873" w:type="dxa"/>
          </w:tcPr>
          <w:p w14:paraId="4C6559E0" w14:textId="51BC2522" w:rsidR="00CE7BBD" w:rsidRPr="00A374E7" w:rsidRDefault="00CE7BBD" w:rsidP="00163D8F">
            <w:r>
              <w:t>Formålsløs adfærd</w:t>
            </w:r>
          </w:p>
        </w:tc>
        <w:tc>
          <w:tcPr>
            <w:tcW w:w="2469" w:type="dxa"/>
          </w:tcPr>
          <w:p w14:paraId="6735B619" w14:textId="2CC7C226" w:rsidR="00CE7BBD" w:rsidRPr="00A374E7" w:rsidRDefault="00CE7BBD" w:rsidP="00163D8F">
            <w:r>
              <w:t>Purposeless behaviour</w:t>
            </w:r>
          </w:p>
        </w:tc>
        <w:tc>
          <w:tcPr>
            <w:tcW w:w="1493" w:type="dxa"/>
          </w:tcPr>
          <w:p w14:paraId="6FB054E9" w14:textId="7D7D5753" w:rsidR="00CE7BBD" w:rsidRDefault="00CE7BBD" w:rsidP="00163D8F">
            <w:r>
              <w:t>X</w:t>
            </w:r>
          </w:p>
        </w:tc>
      </w:tr>
      <w:tr w:rsidR="00CE7BBD" w:rsidRPr="00A374E7" w14:paraId="47DCBB02" w14:textId="5B409DCA" w:rsidTr="6A52CBBE">
        <w:tc>
          <w:tcPr>
            <w:tcW w:w="1793" w:type="dxa"/>
          </w:tcPr>
          <w:p w14:paraId="64900807" w14:textId="77777777" w:rsidR="00CE7BBD" w:rsidRDefault="00CE7BBD" w:rsidP="00163D8F"/>
        </w:tc>
        <w:tc>
          <w:tcPr>
            <w:tcW w:w="3873" w:type="dxa"/>
          </w:tcPr>
          <w:p w14:paraId="0490F294" w14:textId="39E96A62" w:rsidR="00CE7BBD" w:rsidRPr="00A374E7" w:rsidRDefault="00CE7BBD" w:rsidP="00163D8F">
            <w:r>
              <w:t>Passitivitet</w:t>
            </w:r>
          </w:p>
        </w:tc>
        <w:tc>
          <w:tcPr>
            <w:tcW w:w="2469" w:type="dxa"/>
          </w:tcPr>
          <w:p w14:paraId="47B6B8CF" w14:textId="3A68E0BC" w:rsidR="00CE7BBD" w:rsidRPr="00A374E7" w:rsidRDefault="00CE7BBD" w:rsidP="00163D8F">
            <w:r>
              <w:t>Passitivity</w:t>
            </w:r>
          </w:p>
        </w:tc>
        <w:tc>
          <w:tcPr>
            <w:tcW w:w="1493" w:type="dxa"/>
          </w:tcPr>
          <w:p w14:paraId="58F226DF" w14:textId="1C4D87DB" w:rsidR="00CE7BBD" w:rsidRDefault="00CE7BBD" w:rsidP="00163D8F">
            <w:r>
              <w:t>X</w:t>
            </w:r>
          </w:p>
        </w:tc>
      </w:tr>
      <w:tr w:rsidR="00CE7BBD" w:rsidRPr="00A374E7" w14:paraId="4EBD1A29" w14:textId="59F1E910" w:rsidTr="6A52CBBE">
        <w:tc>
          <w:tcPr>
            <w:tcW w:w="1793" w:type="dxa"/>
          </w:tcPr>
          <w:p w14:paraId="79FF2572" w14:textId="77777777" w:rsidR="00CE7BBD" w:rsidRDefault="00CE7BBD" w:rsidP="00163D8F"/>
        </w:tc>
        <w:tc>
          <w:tcPr>
            <w:tcW w:w="3873" w:type="dxa"/>
          </w:tcPr>
          <w:p w14:paraId="4C4C91EE" w14:textId="4AA3140F" w:rsidR="00CE7BBD" w:rsidRPr="00A374E7" w:rsidRDefault="00CE7BBD" w:rsidP="00163D8F">
            <w:r>
              <w:t>Manglende fremdrift</w:t>
            </w:r>
          </w:p>
        </w:tc>
        <w:tc>
          <w:tcPr>
            <w:tcW w:w="2469" w:type="dxa"/>
          </w:tcPr>
          <w:p w14:paraId="308739B1" w14:textId="0CADFD07" w:rsidR="00CE7BBD" w:rsidRPr="00A374E7" w:rsidRDefault="00CE7BBD" w:rsidP="00163D8F">
            <w:r>
              <w:t>Lack of progress</w:t>
            </w:r>
          </w:p>
        </w:tc>
        <w:tc>
          <w:tcPr>
            <w:tcW w:w="1493" w:type="dxa"/>
          </w:tcPr>
          <w:p w14:paraId="3086EF98" w14:textId="77777777" w:rsidR="00CE7BBD" w:rsidRDefault="00CE7BBD" w:rsidP="00163D8F"/>
        </w:tc>
      </w:tr>
      <w:tr w:rsidR="00CE7BBD" w:rsidRPr="00A374E7" w14:paraId="4ECC6AD0" w14:textId="569CE877" w:rsidTr="6A52CBBE">
        <w:tc>
          <w:tcPr>
            <w:tcW w:w="1793" w:type="dxa"/>
          </w:tcPr>
          <w:p w14:paraId="47A16F16" w14:textId="77777777" w:rsidR="00CE7BBD" w:rsidRDefault="00CE7BBD" w:rsidP="00163D8F"/>
        </w:tc>
        <w:tc>
          <w:tcPr>
            <w:tcW w:w="3873" w:type="dxa"/>
          </w:tcPr>
          <w:p w14:paraId="172F70D1" w14:textId="6D4550D9" w:rsidR="00CE7BBD" w:rsidRPr="00A374E7" w:rsidRDefault="00CE7BBD" w:rsidP="00163D8F">
            <w:r>
              <w:t>Derealisation</w:t>
            </w:r>
          </w:p>
        </w:tc>
        <w:tc>
          <w:tcPr>
            <w:tcW w:w="2469" w:type="dxa"/>
          </w:tcPr>
          <w:p w14:paraId="1207C2E4" w14:textId="6A0B5E3B" w:rsidR="00CE7BBD" w:rsidRPr="00A374E7" w:rsidRDefault="00CE7BBD" w:rsidP="00163D8F">
            <w:r>
              <w:t>Derealisation</w:t>
            </w:r>
          </w:p>
        </w:tc>
        <w:tc>
          <w:tcPr>
            <w:tcW w:w="1493" w:type="dxa"/>
          </w:tcPr>
          <w:p w14:paraId="5C8EFFE9" w14:textId="77777777" w:rsidR="00CE7BBD" w:rsidRDefault="00CE7BBD" w:rsidP="00163D8F"/>
        </w:tc>
      </w:tr>
      <w:tr w:rsidR="00CE7BBD" w:rsidRPr="00A374E7" w14:paraId="129F9486" w14:textId="570116F4" w:rsidTr="6A52CBBE">
        <w:tc>
          <w:tcPr>
            <w:tcW w:w="1793" w:type="dxa"/>
          </w:tcPr>
          <w:p w14:paraId="132A7A11" w14:textId="77777777" w:rsidR="00CE7BBD" w:rsidRDefault="00CE7BBD" w:rsidP="00163D8F"/>
        </w:tc>
        <w:tc>
          <w:tcPr>
            <w:tcW w:w="3873" w:type="dxa"/>
          </w:tcPr>
          <w:p w14:paraId="5F99A31C" w14:textId="173B8707" w:rsidR="00CE7BBD" w:rsidRPr="00A374E7" w:rsidRDefault="00CE7BBD" w:rsidP="00163D8F">
            <w:r>
              <w:t>Depersonalisation</w:t>
            </w:r>
          </w:p>
        </w:tc>
        <w:tc>
          <w:tcPr>
            <w:tcW w:w="2469" w:type="dxa"/>
          </w:tcPr>
          <w:p w14:paraId="24134735" w14:textId="28A25F60" w:rsidR="00CE7BBD" w:rsidRPr="00A374E7" w:rsidRDefault="00CE7BBD" w:rsidP="00163D8F">
            <w:r>
              <w:t>Depersonalisation</w:t>
            </w:r>
          </w:p>
        </w:tc>
        <w:tc>
          <w:tcPr>
            <w:tcW w:w="1493" w:type="dxa"/>
          </w:tcPr>
          <w:p w14:paraId="5FDA67CE" w14:textId="77777777" w:rsidR="00CE7BBD" w:rsidRDefault="00CE7BBD" w:rsidP="00163D8F"/>
        </w:tc>
      </w:tr>
      <w:tr w:rsidR="00CE7BBD" w:rsidRPr="00A374E7" w14:paraId="0DCFD58C" w14:textId="1AC38C2E" w:rsidTr="6A52CBBE">
        <w:tc>
          <w:tcPr>
            <w:tcW w:w="1793" w:type="dxa"/>
          </w:tcPr>
          <w:p w14:paraId="0F118B1C" w14:textId="77777777" w:rsidR="00CE7BBD" w:rsidRDefault="00CE7BBD" w:rsidP="00163D8F"/>
        </w:tc>
        <w:tc>
          <w:tcPr>
            <w:tcW w:w="3873" w:type="dxa"/>
          </w:tcPr>
          <w:p w14:paraId="2F126E04" w14:textId="61B7C420" w:rsidR="00CE7BBD" w:rsidRPr="00A374E7" w:rsidRDefault="00CE7BBD" w:rsidP="00163D8F">
            <w:r>
              <w:t>Perceptionsforstyrrelse</w:t>
            </w:r>
          </w:p>
        </w:tc>
        <w:tc>
          <w:tcPr>
            <w:tcW w:w="2469" w:type="dxa"/>
          </w:tcPr>
          <w:p w14:paraId="711355CF" w14:textId="766390CB" w:rsidR="00CE7BBD" w:rsidRPr="00A374E7" w:rsidRDefault="00CE7BBD" w:rsidP="00163D8F">
            <w:r>
              <w:t>Perception disorder</w:t>
            </w:r>
          </w:p>
        </w:tc>
        <w:tc>
          <w:tcPr>
            <w:tcW w:w="1493" w:type="dxa"/>
          </w:tcPr>
          <w:p w14:paraId="5AE585CB" w14:textId="77777777" w:rsidR="00CE7BBD" w:rsidRDefault="00CE7BBD" w:rsidP="00163D8F"/>
        </w:tc>
      </w:tr>
      <w:tr w:rsidR="00CE7BBD" w:rsidRPr="00A374E7" w14:paraId="6863EFE9" w14:textId="6A0BA02F" w:rsidTr="6A52CBBE">
        <w:tc>
          <w:tcPr>
            <w:tcW w:w="1793" w:type="dxa"/>
          </w:tcPr>
          <w:p w14:paraId="79400C56" w14:textId="77777777" w:rsidR="00CE7BBD" w:rsidRDefault="00CE7BBD" w:rsidP="00163D8F"/>
        </w:tc>
        <w:tc>
          <w:tcPr>
            <w:tcW w:w="3873" w:type="dxa"/>
          </w:tcPr>
          <w:p w14:paraId="29262D17" w14:textId="7A5B4459" w:rsidR="00CE7BBD" w:rsidRPr="00A374E7" w:rsidRDefault="00CE7BBD" w:rsidP="00163D8F">
            <w:r>
              <w:t>Fremmedfølelse</w:t>
            </w:r>
          </w:p>
        </w:tc>
        <w:tc>
          <w:tcPr>
            <w:tcW w:w="2469" w:type="dxa"/>
          </w:tcPr>
          <w:p w14:paraId="389C89EC" w14:textId="1EE615CB" w:rsidR="00CE7BBD" w:rsidRPr="00A374E7" w:rsidRDefault="00CE7BBD" w:rsidP="00163D8F">
            <w:r>
              <w:t>Alienation</w:t>
            </w:r>
          </w:p>
        </w:tc>
        <w:tc>
          <w:tcPr>
            <w:tcW w:w="1493" w:type="dxa"/>
          </w:tcPr>
          <w:p w14:paraId="5B0D2DAC" w14:textId="77777777" w:rsidR="00CE7BBD" w:rsidRDefault="00CE7BBD" w:rsidP="00163D8F"/>
        </w:tc>
      </w:tr>
      <w:tr w:rsidR="00CE7BBD" w:rsidRPr="00A374E7" w14:paraId="1C800724" w14:textId="504D927A" w:rsidTr="6A52CBBE">
        <w:tc>
          <w:tcPr>
            <w:tcW w:w="1793" w:type="dxa"/>
          </w:tcPr>
          <w:p w14:paraId="6887E8F8" w14:textId="16AA4579" w:rsidR="00CE7BBD" w:rsidRPr="005155E0" w:rsidRDefault="00CE7BBD" w:rsidP="00163D8F">
            <w:pPr>
              <w:rPr>
                <w:b/>
                <w:bCs/>
              </w:rPr>
            </w:pPr>
            <w:r w:rsidRPr="005155E0">
              <w:rPr>
                <w:b/>
                <w:bCs/>
              </w:rPr>
              <w:t>F3</w:t>
            </w:r>
          </w:p>
        </w:tc>
        <w:tc>
          <w:tcPr>
            <w:tcW w:w="3873" w:type="dxa"/>
          </w:tcPr>
          <w:p w14:paraId="41016F26" w14:textId="4A64019E" w:rsidR="00CE7BBD" w:rsidRPr="00A374E7" w:rsidRDefault="00CE7BBD" w:rsidP="00163D8F">
            <w:r>
              <w:t>-</w:t>
            </w:r>
          </w:p>
        </w:tc>
        <w:tc>
          <w:tcPr>
            <w:tcW w:w="2469" w:type="dxa"/>
          </w:tcPr>
          <w:p w14:paraId="6F11E4B6" w14:textId="799EE090" w:rsidR="00CE7BBD" w:rsidRPr="00A374E7" w:rsidRDefault="00CE7BBD" w:rsidP="00163D8F">
            <w:r>
              <w:t>-</w:t>
            </w:r>
          </w:p>
        </w:tc>
        <w:tc>
          <w:tcPr>
            <w:tcW w:w="1493" w:type="dxa"/>
          </w:tcPr>
          <w:p w14:paraId="4AF92079" w14:textId="77777777" w:rsidR="00CE7BBD" w:rsidRDefault="00CE7BBD" w:rsidP="00163D8F"/>
        </w:tc>
      </w:tr>
      <w:tr w:rsidR="00CE7BBD" w:rsidRPr="00A374E7" w14:paraId="753B7B1F" w14:textId="05463D35" w:rsidTr="6A52CBBE">
        <w:tc>
          <w:tcPr>
            <w:tcW w:w="1793" w:type="dxa"/>
          </w:tcPr>
          <w:p w14:paraId="769EAEA4" w14:textId="77777777" w:rsidR="00CE7BBD" w:rsidRDefault="00CE7BBD" w:rsidP="00163D8F"/>
        </w:tc>
        <w:tc>
          <w:tcPr>
            <w:tcW w:w="3873" w:type="dxa"/>
          </w:tcPr>
          <w:p w14:paraId="409EBD1E" w14:textId="1D37F07A" w:rsidR="00CE7BBD" w:rsidRPr="00A374E7" w:rsidRDefault="00CE7BBD" w:rsidP="00163D8F">
            <w:r>
              <w:t>Bipolar affektiv sindslidelse</w:t>
            </w:r>
          </w:p>
        </w:tc>
        <w:tc>
          <w:tcPr>
            <w:tcW w:w="2469" w:type="dxa"/>
          </w:tcPr>
          <w:p w14:paraId="24CA0556" w14:textId="70EF8798" w:rsidR="00CE7BBD" w:rsidRPr="00A374E7" w:rsidRDefault="00CE7BBD" w:rsidP="00163D8F">
            <w:r>
              <w:t>B</w:t>
            </w:r>
            <w:r w:rsidRPr="006F3FAC">
              <w:t>ipolar affective disorder</w:t>
            </w:r>
          </w:p>
        </w:tc>
        <w:tc>
          <w:tcPr>
            <w:tcW w:w="1493" w:type="dxa"/>
          </w:tcPr>
          <w:p w14:paraId="72A6CBDB" w14:textId="77777777" w:rsidR="00CE7BBD" w:rsidRDefault="00CE7BBD" w:rsidP="00163D8F"/>
        </w:tc>
      </w:tr>
      <w:tr w:rsidR="00CE7BBD" w:rsidRPr="00A374E7" w14:paraId="728F5260" w14:textId="66D9630D" w:rsidTr="6A52CBBE">
        <w:tc>
          <w:tcPr>
            <w:tcW w:w="1793" w:type="dxa"/>
          </w:tcPr>
          <w:p w14:paraId="05EF4E06" w14:textId="77777777" w:rsidR="00CE7BBD" w:rsidRDefault="00CE7BBD" w:rsidP="00163D8F"/>
        </w:tc>
        <w:tc>
          <w:tcPr>
            <w:tcW w:w="3873" w:type="dxa"/>
          </w:tcPr>
          <w:p w14:paraId="4890F619" w14:textId="09141563" w:rsidR="00CE7BBD" w:rsidRPr="00A374E7" w:rsidRDefault="00CE7BBD" w:rsidP="00163D8F">
            <w:r>
              <w:t>Bipolar</w:t>
            </w:r>
          </w:p>
        </w:tc>
        <w:tc>
          <w:tcPr>
            <w:tcW w:w="2469" w:type="dxa"/>
          </w:tcPr>
          <w:p w14:paraId="7C3E0694" w14:textId="5B406E22" w:rsidR="00CE7BBD" w:rsidRPr="00A374E7" w:rsidRDefault="00CE7BBD" w:rsidP="00163D8F">
            <w:r>
              <w:t>Bipolar</w:t>
            </w:r>
          </w:p>
        </w:tc>
        <w:tc>
          <w:tcPr>
            <w:tcW w:w="1493" w:type="dxa"/>
          </w:tcPr>
          <w:p w14:paraId="3CB9E308" w14:textId="77777777" w:rsidR="00CE7BBD" w:rsidRDefault="00CE7BBD" w:rsidP="00163D8F"/>
        </w:tc>
      </w:tr>
      <w:tr w:rsidR="00CE7BBD" w:rsidRPr="00A374E7" w14:paraId="318916FA" w14:textId="7F7A2292" w:rsidTr="6A52CBBE">
        <w:tc>
          <w:tcPr>
            <w:tcW w:w="1793" w:type="dxa"/>
          </w:tcPr>
          <w:p w14:paraId="7F581B64" w14:textId="77777777" w:rsidR="00CE7BBD" w:rsidRDefault="00CE7BBD" w:rsidP="00163D8F"/>
        </w:tc>
        <w:tc>
          <w:tcPr>
            <w:tcW w:w="3873" w:type="dxa"/>
          </w:tcPr>
          <w:p w14:paraId="721FC888" w14:textId="06340280" w:rsidR="00CE7BBD" w:rsidRPr="00A374E7" w:rsidRDefault="00CE7BBD" w:rsidP="00163D8F">
            <w:r>
              <w:t>Mani</w:t>
            </w:r>
            <w:r w:rsidR="00EE3810">
              <w:t xml:space="preserve"> / manisk</w:t>
            </w:r>
          </w:p>
        </w:tc>
        <w:tc>
          <w:tcPr>
            <w:tcW w:w="2469" w:type="dxa"/>
          </w:tcPr>
          <w:p w14:paraId="485CF753" w14:textId="404B9473" w:rsidR="00CE7BBD" w:rsidRPr="00A374E7" w:rsidRDefault="00CE7BBD" w:rsidP="00163D8F">
            <w:r>
              <w:t>Mania</w:t>
            </w:r>
            <w:r w:rsidR="00EE3810">
              <w:t xml:space="preserve"> / manic</w:t>
            </w:r>
          </w:p>
        </w:tc>
        <w:tc>
          <w:tcPr>
            <w:tcW w:w="1493" w:type="dxa"/>
          </w:tcPr>
          <w:p w14:paraId="0B8D3E3E" w14:textId="77777777" w:rsidR="00CE7BBD" w:rsidRDefault="00CE7BBD" w:rsidP="00163D8F"/>
        </w:tc>
      </w:tr>
      <w:tr w:rsidR="00CE7BBD" w:rsidRPr="00A374E7" w14:paraId="5926121F" w14:textId="2455F093" w:rsidTr="6A52CBBE">
        <w:tc>
          <w:tcPr>
            <w:tcW w:w="1793" w:type="dxa"/>
          </w:tcPr>
          <w:p w14:paraId="09AC1F8A" w14:textId="77777777" w:rsidR="00CE7BBD" w:rsidRDefault="00CE7BBD" w:rsidP="00163D8F"/>
        </w:tc>
        <w:tc>
          <w:tcPr>
            <w:tcW w:w="3873" w:type="dxa"/>
          </w:tcPr>
          <w:p w14:paraId="2B42A416" w14:textId="6EB5AAEA" w:rsidR="00CE7BBD" w:rsidRPr="00A374E7" w:rsidRDefault="00CE7BBD" w:rsidP="00163D8F">
            <w:r>
              <w:t>Hypomani</w:t>
            </w:r>
            <w:r w:rsidR="00EE3810">
              <w:t xml:space="preserve"> / hypomanisk</w:t>
            </w:r>
          </w:p>
        </w:tc>
        <w:tc>
          <w:tcPr>
            <w:tcW w:w="2469" w:type="dxa"/>
          </w:tcPr>
          <w:p w14:paraId="369DA740" w14:textId="45EE6727" w:rsidR="00CE7BBD" w:rsidRPr="00A374E7" w:rsidRDefault="00CE7BBD" w:rsidP="00163D8F">
            <w:r>
              <w:t>Hypomania</w:t>
            </w:r>
            <w:r w:rsidR="00EE3810">
              <w:t xml:space="preserve"> / hypomanic</w:t>
            </w:r>
          </w:p>
        </w:tc>
        <w:tc>
          <w:tcPr>
            <w:tcW w:w="1493" w:type="dxa"/>
          </w:tcPr>
          <w:p w14:paraId="0FFAEB42" w14:textId="77777777" w:rsidR="00CE7BBD" w:rsidRDefault="00CE7BBD" w:rsidP="00163D8F"/>
        </w:tc>
      </w:tr>
      <w:tr w:rsidR="00CE7BBD" w:rsidRPr="00A374E7" w14:paraId="0EE3EC14" w14:textId="0C1B91AF" w:rsidTr="6A52CBBE">
        <w:tc>
          <w:tcPr>
            <w:tcW w:w="1793" w:type="dxa"/>
          </w:tcPr>
          <w:p w14:paraId="33C617BE" w14:textId="77777777" w:rsidR="00CE7BBD" w:rsidRDefault="00CE7BBD" w:rsidP="00163D8F"/>
        </w:tc>
        <w:tc>
          <w:tcPr>
            <w:tcW w:w="3873" w:type="dxa"/>
          </w:tcPr>
          <w:p w14:paraId="5189A1F3" w14:textId="0A0D2DA8" w:rsidR="00CE7BBD" w:rsidRPr="00A374E7" w:rsidRDefault="00CE7BBD" w:rsidP="00163D8F">
            <w:r>
              <w:t>Expansivt stemningsleje</w:t>
            </w:r>
          </w:p>
        </w:tc>
        <w:tc>
          <w:tcPr>
            <w:tcW w:w="2469" w:type="dxa"/>
          </w:tcPr>
          <w:p w14:paraId="2816D486" w14:textId="4D548508" w:rsidR="00CE7BBD" w:rsidRPr="00A374E7" w:rsidRDefault="00CE7BBD" w:rsidP="00163D8F">
            <w:r>
              <w:t>Expansive mood</w:t>
            </w:r>
          </w:p>
        </w:tc>
        <w:tc>
          <w:tcPr>
            <w:tcW w:w="1493" w:type="dxa"/>
          </w:tcPr>
          <w:p w14:paraId="18B0A84A" w14:textId="62DB8791" w:rsidR="00CE7BBD" w:rsidRDefault="0071566A" w:rsidP="00163D8F">
            <w:r>
              <w:t>X</w:t>
            </w:r>
          </w:p>
        </w:tc>
      </w:tr>
      <w:tr w:rsidR="00CE7BBD" w:rsidRPr="00A374E7" w14:paraId="5018768C" w14:textId="5154EC61" w:rsidTr="6A52CBBE">
        <w:tc>
          <w:tcPr>
            <w:tcW w:w="1793" w:type="dxa"/>
          </w:tcPr>
          <w:p w14:paraId="58E4751C" w14:textId="77777777" w:rsidR="00CE7BBD" w:rsidRDefault="00CE7BBD" w:rsidP="00163D8F"/>
        </w:tc>
        <w:tc>
          <w:tcPr>
            <w:tcW w:w="3873" w:type="dxa"/>
          </w:tcPr>
          <w:p w14:paraId="4F6D95B4" w14:textId="369D4319" w:rsidR="00CE7BBD" w:rsidRPr="00A374E7" w:rsidRDefault="00CE7BBD" w:rsidP="00163D8F">
            <w:r>
              <w:t>Eretisme</w:t>
            </w:r>
          </w:p>
        </w:tc>
        <w:tc>
          <w:tcPr>
            <w:tcW w:w="2469" w:type="dxa"/>
          </w:tcPr>
          <w:p w14:paraId="3A14EEC3" w14:textId="0F2F6118" w:rsidR="00CE7BBD" w:rsidRPr="00A374E7" w:rsidRDefault="00CE7BBD" w:rsidP="00163D8F">
            <w:r>
              <w:t>Eretism</w:t>
            </w:r>
          </w:p>
        </w:tc>
        <w:tc>
          <w:tcPr>
            <w:tcW w:w="1493" w:type="dxa"/>
          </w:tcPr>
          <w:p w14:paraId="41FD266C" w14:textId="0BB9F4AD" w:rsidR="00CE7BBD" w:rsidRDefault="00CE7BBD" w:rsidP="00163D8F">
            <w:r>
              <w:t>X</w:t>
            </w:r>
          </w:p>
        </w:tc>
      </w:tr>
      <w:tr w:rsidR="00CE7BBD" w:rsidRPr="00A374E7" w14:paraId="5C0E4F9B" w14:textId="31192ADD" w:rsidTr="6A52CBBE">
        <w:tc>
          <w:tcPr>
            <w:tcW w:w="1793" w:type="dxa"/>
          </w:tcPr>
          <w:p w14:paraId="5588AC2E" w14:textId="77777777" w:rsidR="00CE7BBD" w:rsidRDefault="00CE7BBD" w:rsidP="00163D8F"/>
        </w:tc>
        <w:tc>
          <w:tcPr>
            <w:tcW w:w="3873" w:type="dxa"/>
          </w:tcPr>
          <w:p w14:paraId="774239F3" w14:textId="4A23F158" w:rsidR="00CE7BBD" w:rsidRPr="00A374E7" w:rsidRDefault="00CE7BBD" w:rsidP="00163D8F">
            <w:r>
              <w:t>Øget energi</w:t>
            </w:r>
          </w:p>
        </w:tc>
        <w:tc>
          <w:tcPr>
            <w:tcW w:w="2469" w:type="dxa"/>
          </w:tcPr>
          <w:p w14:paraId="42B605EE" w14:textId="5233BAD4" w:rsidR="00CE7BBD" w:rsidRPr="00A374E7" w:rsidRDefault="00CE7BBD" w:rsidP="00163D8F">
            <w:r>
              <w:t>Increased energy</w:t>
            </w:r>
          </w:p>
        </w:tc>
        <w:tc>
          <w:tcPr>
            <w:tcW w:w="1493" w:type="dxa"/>
          </w:tcPr>
          <w:p w14:paraId="2D8E2C30" w14:textId="77777777" w:rsidR="00CE7BBD" w:rsidRDefault="00CE7BBD" w:rsidP="00163D8F"/>
        </w:tc>
      </w:tr>
      <w:tr w:rsidR="00CE7BBD" w:rsidRPr="00A374E7" w14:paraId="1CB9FD85" w14:textId="5A4B1882" w:rsidTr="6A52CBBE">
        <w:tc>
          <w:tcPr>
            <w:tcW w:w="1793" w:type="dxa"/>
          </w:tcPr>
          <w:p w14:paraId="2C10C67A" w14:textId="77777777" w:rsidR="00CE7BBD" w:rsidRDefault="00CE7BBD" w:rsidP="00163D8F"/>
        </w:tc>
        <w:tc>
          <w:tcPr>
            <w:tcW w:w="3873" w:type="dxa"/>
          </w:tcPr>
          <w:p w14:paraId="1A9AEFA5" w14:textId="5FEE9FF3" w:rsidR="00CE7BBD" w:rsidRPr="00A374E7" w:rsidRDefault="00CE7BBD" w:rsidP="00163D8F">
            <w:r>
              <w:t>Hyperaktiv</w:t>
            </w:r>
          </w:p>
        </w:tc>
        <w:tc>
          <w:tcPr>
            <w:tcW w:w="2469" w:type="dxa"/>
          </w:tcPr>
          <w:p w14:paraId="44E83EB2" w14:textId="6F3C5EAB" w:rsidR="00CE7BBD" w:rsidRPr="00A374E7" w:rsidRDefault="00CE7BBD" w:rsidP="00163D8F">
            <w:r>
              <w:t>Hyperactive</w:t>
            </w:r>
          </w:p>
        </w:tc>
        <w:tc>
          <w:tcPr>
            <w:tcW w:w="1493" w:type="dxa"/>
          </w:tcPr>
          <w:p w14:paraId="0DF82858" w14:textId="77777777" w:rsidR="00CE7BBD" w:rsidRDefault="00CE7BBD" w:rsidP="00163D8F"/>
        </w:tc>
      </w:tr>
      <w:tr w:rsidR="00CE7BBD" w:rsidRPr="00A374E7" w14:paraId="2A382937" w14:textId="27BFCEBE" w:rsidTr="6A52CBBE">
        <w:tc>
          <w:tcPr>
            <w:tcW w:w="1793" w:type="dxa"/>
          </w:tcPr>
          <w:p w14:paraId="263F9C67" w14:textId="77777777" w:rsidR="00CE7BBD" w:rsidRDefault="00CE7BBD" w:rsidP="00163D8F"/>
        </w:tc>
        <w:tc>
          <w:tcPr>
            <w:tcW w:w="3873" w:type="dxa"/>
          </w:tcPr>
          <w:p w14:paraId="715FE106" w14:textId="607B0517" w:rsidR="00CE7BBD" w:rsidRPr="00A374E7" w:rsidRDefault="00CE7BBD" w:rsidP="00163D8F">
            <w:r>
              <w:t>Tankepres</w:t>
            </w:r>
          </w:p>
        </w:tc>
        <w:tc>
          <w:tcPr>
            <w:tcW w:w="2469" w:type="dxa"/>
          </w:tcPr>
          <w:p w14:paraId="06489992" w14:textId="5C4F5951" w:rsidR="00CE7BBD" w:rsidRPr="00A374E7" w:rsidRDefault="00CE7BBD" w:rsidP="00163D8F">
            <w:r>
              <w:t>Pressing thoughts</w:t>
            </w:r>
          </w:p>
        </w:tc>
        <w:tc>
          <w:tcPr>
            <w:tcW w:w="1493" w:type="dxa"/>
          </w:tcPr>
          <w:p w14:paraId="046B0AE5" w14:textId="77777777" w:rsidR="00CE7BBD" w:rsidRDefault="00CE7BBD" w:rsidP="00163D8F"/>
        </w:tc>
      </w:tr>
      <w:tr w:rsidR="00CE7BBD" w:rsidRPr="00A374E7" w14:paraId="68DEF1FC" w14:textId="071B5ED0" w:rsidTr="6A52CBBE">
        <w:tc>
          <w:tcPr>
            <w:tcW w:w="1793" w:type="dxa"/>
          </w:tcPr>
          <w:p w14:paraId="4791FF24" w14:textId="77777777" w:rsidR="00CE7BBD" w:rsidRDefault="00CE7BBD" w:rsidP="00163D8F"/>
        </w:tc>
        <w:tc>
          <w:tcPr>
            <w:tcW w:w="3873" w:type="dxa"/>
          </w:tcPr>
          <w:p w14:paraId="46F5F1F4" w14:textId="6A7F3F0F" w:rsidR="00CE7BBD" w:rsidRPr="00A374E7" w:rsidRDefault="00CE7BBD" w:rsidP="00163D8F">
            <w:r>
              <w:t>Tankeflugt</w:t>
            </w:r>
          </w:p>
        </w:tc>
        <w:tc>
          <w:tcPr>
            <w:tcW w:w="2469" w:type="dxa"/>
          </w:tcPr>
          <w:p w14:paraId="644FEA5E" w14:textId="66E73330" w:rsidR="00CE7BBD" w:rsidRPr="00A374E7" w:rsidRDefault="00CE7BBD" w:rsidP="00163D8F">
            <w:r>
              <w:t>Racing thoughts</w:t>
            </w:r>
          </w:p>
        </w:tc>
        <w:tc>
          <w:tcPr>
            <w:tcW w:w="1493" w:type="dxa"/>
          </w:tcPr>
          <w:p w14:paraId="40111287" w14:textId="77777777" w:rsidR="00CE7BBD" w:rsidRDefault="00CE7BBD" w:rsidP="00163D8F"/>
        </w:tc>
      </w:tr>
      <w:tr w:rsidR="00CE7BBD" w:rsidRPr="00A374E7" w14:paraId="42636C8A" w14:textId="5358894B" w:rsidTr="6A52CBBE">
        <w:tc>
          <w:tcPr>
            <w:tcW w:w="1793" w:type="dxa"/>
          </w:tcPr>
          <w:p w14:paraId="646DC83A" w14:textId="7A08CA97" w:rsidR="00CE7BBD" w:rsidRDefault="00CE7BBD" w:rsidP="00163D8F">
            <w:r>
              <w:tab/>
            </w:r>
          </w:p>
        </w:tc>
        <w:tc>
          <w:tcPr>
            <w:tcW w:w="3873" w:type="dxa"/>
          </w:tcPr>
          <w:p w14:paraId="62A739F3" w14:textId="42D159B6" w:rsidR="00CE7BBD" w:rsidRPr="00A374E7" w:rsidRDefault="00CE7BBD" w:rsidP="00163D8F">
            <w:r>
              <w:t>Talepres</w:t>
            </w:r>
          </w:p>
        </w:tc>
        <w:tc>
          <w:tcPr>
            <w:tcW w:w="2469" w:type="dxa"/>
          </w:tcPr>
          <w:p w14:paraId="44671A29" w14:textId="0802FAEA" w:rsidR="00CE7BBD" w:rsidRPr="00A374E7" w:rsidRDefault="00CE7BBD" w:rsidP="00163D8F">
            <w:r>
              <w:t>Pressure of speech</w:t>
            </w:r>
          </w:p>
        </w:tc>
        <w:tc>
          <w:tcPr>
            <w:tcW w:w="1493" w:type="dxa"/>
          </w:tcPr>
          <w:p w14:paraId="0697E049" w14:textId="77777777" w:rsidR="00CE7BBD" w:rsidRDefault="00CE7BBD" w:rsidP="00163D8F"/>
        </w:tc>
      </w:tr>
      <w:tr w:rsidR="00CE7BBD" w:rsidRPr="00A374E7" w14:paraId="7832BF63" w14:textId="41E94363" w:rsidTr="6A52CBBE">
        <w:tc>
          <w:tcPr>
            <w:tcW w:w="1793" w:type="dxa"/>
          </w:tcPr>
          <w:p w14:paraId="7B47B535" w14:textId="77777777" w:rsidR="00CE7BBD" w:rsidRDefault="00CE7BBD" w:rsidP="00163D8F"/>
        </w:tc>
        <w:tc>
          <w:tcPr>
            <w:tcW w:w="3873" w:type="dxa"/>
          </w:tcPr>
          <w:p w14:paraId="08FFB29C" w14:textId="746B7939" w:rsidR="00CE7BBD" w:rsidRPr="00A374E7" w:rsidRDefault="00CE7BBD" w:rsidP="00163D8F">
            <w:r>
              <w:t>Taletrang</w:t>
            </w:r>
          </w:p>
        </w:tc>
        <w:tc>
          <w:tcPr>
            <w:tcW w:w="2469" w:type="dxa"/>
          </w:tcPr>
          <w:p w14:paraId="5473C3FE" w14:textId="69F4F56C" w:rsidR="00CE7BBD" w:rsidRPr="00A374E7" w:rsidRDefault="00CE7BBD" w:rsidP="00163D8F">
            <w:r>
              <w:t>Overtalkativeness</w:t>
            </w:r>
          </w:p>
        </w:tc>
        <w:tc>
          <w:tcPr>
            <w:tcW w:w="1493" w:type="dxa"/>
          </w:tcPr>
          <w:p w14:paraId="2CCAF353" w14:textId="77777777" w:rsidR="00CE7BBD" w:rsidRDefault="00CE7BBD" w:rsidP="00163D8F"/>
        </w:tc>
      </w:tr>
      <w:tr w:rsidR="00CE7BBD" w:rsidRPr="00A374E7" w14:paraId="6D69B2ED" w14:textId="3DBDD8E8" w:rsidTr="6A52CBBE">
        <w:tc>
          <w:tcPr>
            <w:tcW w:w="1793" w:type="dxa"/>
          </w:tcPr>
          <w:p w14:paraId="4DE52A2E" w14:textId="77777777" w:rsidR="00CE7BBD" w:rsidRDefault="00CE7BBD" w:rsidP="00163D8F"/>
        </w:tc>
        <w:tc>
          <w:tcPr>
            <w:tcW w:w="3873" w:type="dxa"/>
          </w:tcPr>
          <w:p w14:paraId="6B90123B" w14:textId="5A16854E" w:rsidR="00CE7BBD" w:rsidRPr="00A374E7" w:rsidRDefault="00CE7BBD" w:rsidP="00163D8F">
            <w:r>
              <w:t>Grandios</w:t>
            </w:r>
          </w:p>
        </w:tc>
        <w:tc>
          <w:tcPr>
            <w:tcW w:w="2469" w:type="dxa"/>
          </w:tcPr>
          <w:p w14:paraId="11185460" w14:textId="1FBF5343" w:rsidR="00CE7BBD" w:rsidRPr="00A374E7" w:rsidRDefault="00CE7BBD" w:rsidP="00163D8F">
            <w:r>
              <w:t>Grandiose</w:t>
            </w:r>
          </w:p>
        </w:tc>
        <w:tc>
          <w:tcPr>
            <w:tcW w:w="1493" w:type="dxa"/>
          </w:tcPr>
          <w:p w14:paraId="37370E7A" w14:textId="77777777" w:rsidR="00CE7BBD" w:rsidRDefault="00CE7BBD" w:rsidP="00163D8F"/>
        </w:tc>
      </w:tr>
      <w:tr w:rsidR="00CE7BBD" w:rsidRPr="00A374E7" w14:paraId="33864CFD" w14:textId="52ADED86" w:rsidTr="6A52CBBE">
        <w:tc>
          <w:tcPr>
            <w:tcW w:w="1793" w:type="dxa"/>
          </w:tcPr>
          <w:p w14:paraId="0B0215F4" w14:textId="77777777" w:rsidR="00CE7BBD" w:rsidRDefault="00CE7BBD" w:rsidP="00163D8F"/>
        </w:tc>
        <w:tc>
          <w:tcPr>
            <w:tcW w:w="3873" w:type="dxa"/>
          </w:tcPr>
          <w:p w14:paraId="6A10DBD3" w14:textId="2D04D615" w:rsidR="00CE7BBD" w:rsidRPr="00A374E7" w:rsidRDefault="00CE7BBD" w:rsidP="00163D8F">
            <w:r>
              <w:t>Grandiose vrangforestillinger</w:t>
            </w:r>
          </w:p>
        </w:tc>
        <w:tc>
          <w:tcPr>
            <w:tcW w:w="2469" w:type="dxa"/>
          </w:tcPr>
          <w:p w14:paraId="23CE119C" w14:textId="03105CE8" w:rsidR="00CE7BBD" w:rsidRPr="00A374E7" w:rsidRDefault="00CE7BBD" w:rsidP="00163D8F">
            <w:r>
              <w:t>Grandiose delusions</w:t>
            </w:r>
          </w:p>
        </w:tc>
        <w:tc>
          <w:tcPr>
            <w:tcW w:w="1493" w:type="dxa"/>
          </w:tcPr>
          <w:p w14:paraId="757E075E" w14:textId="77777777" w:rsidR="00CE7BBD" w:rsidRDefault="00CE7BBD" w:rsidP="00163D8F"/>
        </w:tc>
      </w:tr>
      <w:tr w:rsidR="00CE7BBD" w:rsidRPr="00A374E7" w14:paraId="142AB507" w14:textId="7F89A8DD" w:rsidTr="6A52CBBE">
        <w:tc>
          <w:tcPr>
            <w:tcW w:w="1793" w:type="dxa"/>
          </w:tcPr>
          <w:p w14:paraId="42444C0B" w14:textId="77777777" w:rsidR="00CE7BBD" w:rsidRDefault="00CE7BBD" w:rsidP="00163D8F"/>
        </w:tc>
        <w:tc>
          <w:tcPr>
            <w:tcW w:w="3873" w:type="dxa"/>
          </w:tcPr>
          <w:p w14:paraId="51261C6F" w14:textId="2D95A7D1" w:rsidR="00CE7BBD" w:rsidRPr="00A374E7" w:rsidRDefault="00CE7BBD" w:rsidP="00163D8F">
            <w:r>
              <w:t>Megalomane</w:t>
            </w:r>
          </w:p>
        </w:tc>
        <w:tc>
          <w:tcPr>
            <w:tcW w:w="2469" w:type="dxa"/>
          </w:tcPr>
          <w:p w14:paraId="3E1DB161" w14:textId="380B6DA0" w:rsidR="00CE7BBD" w:rsidRPr="00A374E7" w:rsidRDefault="00CE7BBD" w:rsidP="00163D8F">
            <w:r>
              <w:t>Megalomanic</w:t>
            </w:r>
          </w:p>
        </w:tc>
        <w:tc>
          <w:tcPr>
            <w:tcW w:w="1493" w:type="dxa"/>
          </w:tcPr>
          <w:p w14:paraId="5F20267C" w14:textId="77777777" w:rsidR="00CE7BBD" w:rsidRDefault="00CE7BBD" w:rsidP="00163D8F"/>
        </w:tc>
      </w:tr>
      <w:tr w:rsidR="00CE7BBD" w:rsidRPr="00A374E7" w14:paraId="65FDA161" w14:textId="532D0E15" w:rsidTr="6A52CBBE">
        <w:tc>
          <w:tcPr>
            <w:tcW w:w="1793" w:type="dxa"/>
          </w:tcPr>
          <w:p w14:paraId="456F7867" w14:textId="77777777" w:rsidR="00CE7BBD" w:rsidRDefault="00CE7BBD" w:rsidP="00163D8F"/>
        </w:tc>
        <w:tc>
          <w:tcPr>
            <w:tcW w:w="3873" w:type="dxa"/>
          </w:tcPr>
          <w:p w14:paraId="606ADD5C" w14:textId="6153BBA4" w:rsidR="00CE7BBD" w:rsidRPr="00A374E7" w:rsidRDefault="00CE7BBD" w:rsidP="00163D8F">
            <w:r>
              <w:t>Særlig mission</w:t>
            </w:r>
          </w:p>
        </w:tc>
        <w:tc>
          <w:tcPr>
            <w:tcW w:w="2469" w:type="dxa"/>
          </w:tcPr>
          <w:p w14:paraId="7EBAF95F" w14:textId="4FC34C25" w:rsidR="00CE7BBD" w:rsidRPr="00A374E7" w:rsidRDefault="00CE7BBD" w:rsidP="00163D8F">
            <w:r>
              <w:t>Special mission</w:t>
            </w:r>
          </w:p>
        </w:tc>
        <w:tc>
          <w:tcPr>
            <w:tcW w:w="1493" w:type="dxa"/>
          </w:tcPr>
          <w:p w14:paraId="028215B2" w14:textId="2C400A4C" w:rsidR="00CE7BBD" w:rsidRDefault="00CE7BBD" w:rsidP="00163D8F">
            <w:r>
              <w:t>X</w:t>
            </w:r>
          </w:p>
        </w:tc>
      </w:tr>
      <w:tr w:rsidR="00CE7BBD" w:rsidRPr="00A374E7" w14:paraId="0FA7EFF1" w14:textId="5F4A6E8E" w:rsidTr="6A52CBBE">
        <w:tc>
          <w:tcPr>
            <w:tcW w:w="1793" w:type="dxa"/>
          </w:tcPr>
          <w:p w14:paraId="4E24E76B" w14:textId="77777777" w:rsidR="00CE7BBD" w:rsidRDefault="00CE7BBD" w:rsidP="00163D8F"/>
        </w:tc>
        <w:tc>
          <w:tcPr>
            <w:tcW w:w="3873" w:type="dxa"/>
          </w:tcPr>
          <w:p w14:paraId="78CEE443" w14:textId="64525DB0" w:rsidR="00CE7BBD" w:rsidRPr="00A374E7" w:rsidRDefault="00CE7BBD" w:rsidP="00163D8F">
            <w:r>
              <w:t>Usædvanlige krafter</w:t>
            </w:r>
          </w:p>
        </w:tc>
        <w:tc>
          <w:tcPr>
            <w:tcW w:w="2469" w:type="dxa"/>
          </w:tcPr>
          <w:p w14:paraId="3417C9DD" w14:textId="2181A0DA" w:rsidR="00CE7BBD" w:rsidRPr="00A374E7" w:rsidRDefault="00CE7BBD" w:rsidP="00163D8F">
            <w:r>
              <w:t>Unusual power</w:t>
            </w:r>
          </w:p>
        </w:tc>
        <w:tc>
          <w:tcPr>
            <w:tcW w:w="1493" w:type="dxa"/>
          </w:tcPr>
          <w:p w14:paraId="45801C38" w14:textId="1DD8789C" w:rsidR="00CE7BBD" w:rsidRDefault="0071566A" w:rsidP="00163D8F">
            <w:r>
              <w:t>X</w:t>
            </w:r>
          </w:p>
        </w:tc>
      </w:tr>
      <w:tr w:rsidR="00CE7BBD" w:rsidRPr="00A374E7" w14:paraId="24BDC4E2" w14:textId="01E5E5B6" w:rsidTr="6A52CBBE">
        <w:tc>
          <w:tcPr>
            <w:tcW w:w="1793" w:type="dxa"/>
          </w:tcPr>
          <w:p w14:paraId="38AC9D0F" w14:textId="77777777" w:rsidR="00CE7BBD" w:rsidRDefault="00CE7BBD" w:rsidP="00163D8F"/>
        </w:tc>
        <w:tc>
          <w:tcPr>
            <w:tcW w:w="3873" w:type="dxa"/>
          </w:tcPr>
          <w:p w14:paraId="51121E3E" w14:textId="46E12458" w:rsidR="00CE7BBD" w:rsidRPr="00A374E7" w:rsidRDefault="00CE7BBD" w:rsidP="00163D8F">
            <w:r>
              <w:t>Usædvanlige evner</w:t>
            </w:r>
          </w:p>
        </w:tc>
        <w:tc>
          <w:tcPr>
            <w:tcW w:w="2469" w:type="dxa"/>
          </w:tcPr>
          <w:p w14:paraId="3F1F098A" w14:textId="4A0F4C23" w:rsidR="00CE7BBD" w:rsidRPr="00A374E7" w:rsidRDefault="00CE7BBD" w:rsidP="00163D8F">
            <w:r>
              <w:t>Unusual skills</w:t>
            </w:r>
          </w:p>
        </w:tc>
        <w:tc>
          <w:tcPr>
            <w:tcW w:w="1493" w:type="dxa"/>
          </w:tcPr>
          <w:p w14:paraId="6BAA214D" w14:textId="77777777" w:rsidR="00CE7BBD" w:rsidRDefault="00CE7BBD" w:rsidP="00163D8F"/>
        </w:tc>
      </w:tr>
      <w:tr w:rsidR="00CE7BBD" w:rsidRPr="00A374E7" w14:paraId="2485F922" w14:textId="078D4FAC" w:rsidTr="6A52CBBE">
        <w:tc>
          <w:tcPr>
            <w:tcW w:w="1793" w:type="dxa"/>
          </w:tcPr>
          <w:p w14:paraId="1F36CC19" w14:textId="77777777" w:rsidR="00CE7BBD" w:rsidRDefault="00CE7BBD" w:rsidP="00163D8F"/>
        </w:tc>
        <w:tc>
          <w:tcPr>
            <w:tcW w:w="3873" w:type="dxa"/>
          </w:tcPr>
          <w:p w14:paraId="1440A530" w14:textId="463C2407" w:rsidR="00CE7BBD" w:rsidRPr="00A374E7" w:rsidRDefault="00CE7BBD" w:rsidP="00163D8F">
            <w:r>
              <w:t>Berømt</w:t>
            </w:r>
          </w:p>
        </w:tc>
        <w:tc>
          <w:tcPr>
            <w:tcW w:w="2469" w:type="dxa"/>
          </w:tcPr>
          <w:p w14:paraId="0F0DEE91" w14:textId="4BAC8F1A" w:rsidR="00CE7BBD" w:rsidRPr="00A374E7" w:rsidRDefault="00CE7BBD" w:rsidP="00163D8F">
            <w:r>
              <w:t>Famous</w:t>
            </w:r>
          </w:p>
        </w:tc>
        <w:tc>
          <w:tcPr>
            <w:tcW w:w="1493" w:type="dxa"/>
          </w:tcPr>
          <w:p w14:paraId="5336313B" w14:textId="77777777" w:rsidR="00CE7BBD" w:rsidRDefault="00CE7BBD" w:rsidP="00163D8F"/>
        </w:tc>
      </w:tr>
      <w:tr w:rsidR="00CE7BBD" w:rsidRPr="00A374E7" w14:paraId="50BAD2DB" w14:textId="1C1C27F7" w:rsidTr="6A52CBBE">
        <w:tc>
          <w:tcPr>
            <w:tcW w:w="1793" w:type="dxa"/>
          </w:tcPr>
          <w:p w14:paraId="42B359A1" w14:textId="77777777" w:rsidR="00CE7BBD" w:rsidRDefault="00CE7BBD" w:rsidP="00163D8F"/>
        </w:tc>
        <w:tc>
          <w:tcPr>
            <w:tcW w:w="3873" w:type="dxa"/>
          </w:tcPr>
          <w:p w14:paraId="75824BE1" w14:textId="0C3EF524" w:rsidR="00CE7BBD" w:rsidRPr="00A374E7" w:rsidRDefault="00CE7BBD" w:rsidP="00163D8F">
            <w:r>
              <w:t>Letafledlighed</w:t>
            </w:r>
          </w:p>
        </w:tc>
        <w:tc>
          <w:tcPr>
            <w:tcW w:w="2469" w:type="dxa"/>
          </w:tcPr>
          <w:p w14:paraId="22A5E123" w14:textId="780CA02F" w:rsidR="00CE7BBD" w:rsidRPr="00A374E7" w:rsidRDefault="00CE7BBD" w:rsidP="00163D8F">
            <w:r>
              <w:t>Ease of diversion</w:t>
            </w:r>
          </w:p>
        </w:tc>
        <w:tc>
          <w:tcPr>
            <w:tcW w:w="1493" w:type="dxa"/>
          </w:tcPr>
          <w:p w14:paraId="7F35F190" w14:textId="2B48AB18" w:rsidR="00CE7BBD" w:rsidRDefault="0071566A" w:rsidP="00163D8F">
            <w:r>
              <w:t>X</w:t>
            </w:r>
          </w:p>
        </w:tc>
      </w:tr>
      <w:tr w:rsidR="00CE7BBD" w:rsidRPr="00A374E7" w14:paraId="0EEA8059" w14:textId="7CC22812" w:rsidTr="6A52CBBE">
        <w:tc>
          <w:tcPr>
            <w:tcW w:w="1793" w:type="dxa"/>
          </w:tcPr>
          <w:p w14:paraId="2A37FEEA" w14:textId="77777777" w:rsidR="00CE7BBD" w:rsidRDefault="00CE7BBD" w:rsidP="00163D8F"/>
        </w:tc>
        <w:tc>
          <w:tcPr>
            <w:tcW w:w="3873" w:type="dxa"/>
          </w:tcPr>
          <w:p w14:paraId="413B2B4D" w14:textId="664F1C53" w:rsidR="00CE7BBD" w:rsidRPr="00A374E7" w:rsidRDefault="00CE7BBD" w:rsidP="00163D8F">
            <w:r>
              <w:t>Købetrang</w:t>
            </w:r>
          </w:p>
        </w:tc>
        <w:tc>
          <w:tcPr>
            <w:tcW w:w="2469" w:type="dxa"/>
          </w:tcPr>
          <w:p w14:paraId="15F91014" w14:textId="42037277" w:rsidR="00CE7BBD" w:rsidRPr="00A374E7" w:rsidRDefault="00CE7BBD" w:rsidP="00163D8F">
            <w:r>
              <w:t>Urge for spending</w:t>
            </w:r>
          </w:p>
        </w:tc>
        <w:tc>
          <w:tcPr>
            <w:tcW w:w="1493" w:type="dxa"/>
          </w:tcPr>
          <w:p w14:paraId="3F882F81" w14:textId="77777777" w:rsidR="00CE7BBD" w:rsidRDefault="00CE7BBD" w:rsidP="00163D8F"/>
        </w:tc>
      </w:tr>
      <w:tr w:rsidR="00CE7BBD" w:rsidRPr="00A374E7" w14:paraId="5B089201" w14:textId="53E43CC9" w:rsidTr="6A52CBBE">
        <w:tc>
          <w:tcPr>
            <w:tcW w:w="1793" w:type="dxa"/>
          </w:tcPr>
          <w:p w14:paraId="554A88D5" w14:textId="77777777" w:rsidR="00CE7BBD" w:rsidRDefault="00CE7BBD" w:rsidP="00163D8F"/>
        </w:tc>
        <w:tc>
          <w:tcPr>
            <w:tcW w:w="3873" w:type="dxa"/>
          </w:tcPr>
          <w:p w14:paraId="27703D8E" w14:textId="03FE897A" w:rsidR="00CE7BBD" w:rsidRPr="00A374E7" w:rsidRDefault="00CE7BBD" w:rsidP="00163D8F">
            <w:r>
              <w:t>Over-optimisme</w:t>
            </w:r>
          </w:p>
        </w:tc>
        <w:tc>
          <w:tcPr>
            <w:tcW w:w="2469" w:type="dxa"/>
          </w:tcPr>
          <w:p w14:paraId="17F632D3" w14:textId="399303FD" w:rsidR="00CE7BBD" w:rsidRPr="00A374E7" w:rsidRDefault="00CE7BBD" w:rsidP="00163D8F">
            <w:r>
              <w:t>Overoptimism</w:t>
            </w:r>
          </w:p>
        </w:tc>
        <w:tc>
          <w:tcPr>
            <w:tcW w:w="1493" w:type="dxa"/>
          </w:tcPr>
          <w:p w14:paraId="75FCD4AA" w14:textId="77777777" w:rsidR="00CE7BBD" w:rsidRDefault="00CE7BBD" w:rsidP="00163D8F"/>
        </w:tc>
      </w:tr>
      <w:tr w:rsidR="00CE7BBD" w:rsidRPr="00A374E7" w14:paraId="184B7442" w14:textId="6725EEA0" w:rsidTr="6A52CBBE">
        <w:tc>
          <w:tcPr>
            <w:tcW w:w="1793" w:type="dxa"/>
          </w:tcPr>
          <w:p w14:paraId="72D629E5" w14:textId="77777777" w:rsidR="00CE7BBD" w:rsidRDefault="00CE7BBD" w:rsidP="00163D8F"/>
        </w:tc>
        <w:tc>
          <w:tcPr>
            <w:tcW w:w="3873" w:type="dxa"/>
          </w:tcPr>
          <w:p w14:paraId="1D1227DC" w14:textId="56ECC152" w:rsidR="00CE7BBD" w:rsidRPr="00A374E7" w:rsidRDefault="00CE7BBD" w:rsidP="00163D8F">
            <w:r>
              <w:t>Kompromitterende adfærd</w:t>
            </w:r>
          </w:p>
        </w:tc>
        <w:tc>
          <w:tcPr>
            <w:tcW w:w="2469" w:type="dxa"/>
          </w:tcPr>
          <w:p w14:paraId="5C8FEB87" w14:textId="1A83AEB0" w:rsidR="00CE7BBD" w:rsidRPr="00A374E7" w:rsidRDefault="00CE7BBD" w:rsidP="00163D8F">
            <w:r>
              <w:t>Socially embarassing behavior</w:t>
            </w:r>
          </w:p>
        </w:tc>
        <w:tc>
          <w:tcPr>
            <w:tcW w:w="1493" w:type="dxa"/>
          </w:tcPr>
          <w:p w14:paraId="354056ED" w14:textId="77777777" w:rsidR="00CE7BBD" w:rsidRDefault="00CE7BBD" w:rsidP="00163D8F"/>
        </w:tc>
      </w:tr>
      <w:tr w:rsidR="00CE7BBD" w:rsidRPr="00A374E7" w14:paraId="0FF20D0E" w14:textId="5F5ED881" w:rsidTr="6A52CBBE">
        <w:tc>
          <w:tcPr>
            <w:tcW w:w="1793" w:type="dxa"/>
          </w:tcPr>
          <w:p w14:paraId="21B7D621" w14:textId="77777777" w:rsidR="00CE7BBD" w:rsidRDefault="00CE7BBD" w:rsidP="00163D8F"/>
        </w:tc>
        <w:tc>
          <w:tcPr>
            <w:tcW w:w="3873" w:type="dxa"/>
          </w:tcPr>
          <w:p w14:paraId="249E74C6" w14:textId="53C142E0" w:rsidR="00CE7BBD" w:rsidRPr="00A374E7" w:rsidRDefault="00CE7BBD" w:rsidP="00163D8F">
            <w:r>
              <w:t>Hæmningsløs</w:t>
            </w:r>
          </w:p>
        </w:tc>
        <w:tc>
          <w:tcPr>
            <w:tcW w:w="2469" w:type="dxa"/>
          </w:tcPr>
          <w:p w14:paraId="6DF2A007" w14:textId="0A0687F6" w:rsidR="00CE7BBD" w:rsidRPr="00A374E7" w:rsidRDefault="00CE7BBD" w:rsidP="00163D8F">
            <w:r>
              <w:t>Unhibited</w:t>
            </w:r>
          </w:p>
        </w:tc>
        <w:tc>
          <w:tcPr>
            <w:tcW w:w="1493" w:type="dxa"/>
          </w:tcPr>
          <w:p w14:paraId="54A4AB92" w14:textId="77777777" w:rsidR="00CE7BBD" w:rsidRDefault="00CE7BBD" w:rsidP="00163D8F"/>
        </w:tc>
      </w:tr>
      <w:tr w:rsidR="00CE7BBD" w:rsidRPr="00A374E7" w14:paraId="00A7D28D" w14:textId="4C5D7A4C" w:rsidTr="6A52CBBE">
        <w:tc>
          <w:tcPr>
            <w:tcW w:w="1793" w:type="dxa"/>
          </w:tcPr>
          <w:p w14:paraId="53EB83C3" w14:textId="77777777" w:rsidR="00CE7BBD" w:rsidRDefault="00CE7BBD" w:rsidP="00163D8F"/>
        </w:tc>
        <w:tc>
          <w:tcPr>
            <w:tcW w:w="3873" w:type="dxa"/>
          </w:tcPr>
          <w:p w14:paraId="0D2ABA17" w14:textId="382F6E48" w:rsidR="00CE7BBD" w:rsidRPr="00A374E7" w:rsidRDefault="00CE7BBD" w:rsidP="00163D8F">
            <w:r>
              <w:t>Overmodig</w:t>
            </w:r>
          </w:p>
        </w:tc>
        <w:tc>
          <w:tcPr>
            <w:tcW w:w="2469" w:type="dxa"/>
          </w:tcPr>
          <w:p w14:paraId="3B31CD90" w14:textId="4142802D" w:rsidR="00CE7BBD" w:rsidRPr="00A374E7" w:rsidRDefault="00CE7BBD" w:rsidP="00163D8F">
            <w:r>
              <w:t>Overconfident</w:t>
            </w:r>
          </w:p>
        </w:tc>
        <w:tc>
          <w:tcPr>
            <w:tcW w:w="1493" w:type="dxa"/>
          </w:tcPr>
          <w:p w14:paraId="392982A3" w14:textId="77777777" w:rsidR="00CE7BBD" w:rsidRDefault="00CE7BBD" w:rsidP="00163D8F"/>
        </w:tc>
      </w:tr>
      <w:tr w:rsidR="00CE7BBD" w:rsidRPr="00A374E7" w14:paraId="3AB92847" w14:textId="57DE4E2C" w:rsidTr="6A52CBBE">
        <w:tc>
          <w:tcPr>
            <w:tcW w:w="1793" w:type="dxa"/>
          </w:tcPr>
          <w:p w14:paraId="41451868" w14:textId="77777777" w:rsidR="00CE7BBD" w:rsidRDefault="00CE7BBD" w:rsidP="00163D8F"/>
        </w:tc>
        <w:tc>
          <w:tcPr>
            <w:tcW w:w="3873" w:type="dxa"/>
          </w:tcPr>
          <w:p w14:paraId="12C61591" w14:textId="5DF016C5" w:rsidR="00CE7BBD" w:rsidRPr="00A374E7" w:rsidRDefault="00CE7BBD" w:rsidP="00163D8F">
            <w:r>
              <w:t>Overfamiliaritet</w:t>
            </w:r>
          </w:p>
        </w:tc>
        <w:tc>
          <w:tcPr>
            <w:tcW w:w="2469" w:type="dxa"/>
          </w:tcPr>
          <w:p w14:paraId="54361B10" w14:textId="68F951C2" w:rsidR="00CE7BBD" w:rsidRPr="00A374E7" w:rsidRDefault="00CE7BBD" w:rsidP="00163D8F">
            <w:r>
              <w:t>Over-familiarity</w:t>
            </w:r>
          </w:p>
        </w:tc>
        <w:tc>
          <w:tcPr>
            <w:tcW w:w="1493" w:type="dxa"/>
          </w:tcPr>
          <w:p w14:paraId="0669D47E" w14:textId="77777777" w:rsidR="00CE7BBD" w:rsidRDefault="00CE7BBD" w:rsidP="00163D8F"/>
        </w:tc>
      </w:tr>
      <w:tr w:rsidR="00CE7BBD" w:rsidRPr="00A374E7" w14:paraId="31910E1B" w14:textId="1D15E96D" w:rsidTr="6A52CBBE">
        <w:tc>
          <w:tcPr>
            <w:tcW w:w="1793" w:type="dxa"/>
          </w:tcPr>
          <w:p w14:paraId="6C4B021C" w14:textId="77777777" w:rsidR="00CE7BBD" w:rsidRDefault="00CE7BBD" w:rsidP="00163D8F"/>
        </w:tc>
        <w:tc>
          <w:tcPr>
            <w:tcW w:w="3873" w:type="dxa"/>
          </w:tcPr>
          <w:p w14:paraId="149CCF9B" w14:textId="2715ACD4" w:rsidR="00CE7BBD" w:rsidRPr="00A374E7" w:rsidRDefault="00CE7BBD" w:rsidP="00163D8F">
            <w:r>
              <w:t>Ukritisk adfærd</w:t>
            </w:r>
          </w:p>
        </w:tc>
        <w:tc>
          <w:tcPr>
            <w:tcW w:w="2469" w:type="dxa"/>
          </w:tcPr>
          <w:p w14:paraId="5ED52248" w14:textId="688288DB" w:rsidR="00CE7BBD" w:rsidRPr="00A374E7" w:rsidRDefault="00CE7BBD" w:rsidP="00163D8F">
            <w:r>
              <w:t>Uncritical behaviour</w:t>
            </w:r>
          </w:p>
        </w:tc>
        <w:tc>
          <w:tcPr>
            <w:tcW w:w="1493" w:type="dxa"/>
          </w:tcPr>
          <w:p w14:paraId="6CA8B291" w14:textId="77EC51E2" w:rsidR="00CE7BBD" w:rsidRDefault="00CE7BBD" w:rsidP="00163D8F">
            <w:r>
              <w:t>X</w:t>
            </w:r>
          </w:p>
        </w:tc>
      </w:tr>
      <w:tr w:rsidR="00CE7BBD" w:rsidRPr="00A374E7" w14:paraId="265A2538" w14:textId="610905E0" w:rsidTr="6A52CBBE">
        <w:tc>
          <w:tcPr>
            <w:tcW w:w="1793" w:type="dxa"/>
          </w:tcPr>
          <w:p w14:paraId="24D6F581" w14:textId="77777777" w:rsidR="00CE7BBD" w:rsidRDefault="00CE7BBD" w:rsidP="00163D8F"/>
        </w:tc>
        <w:tc>
          <w:tcPr>
            <w:tcW w:w="3873" w:type="dxa"/>
          </w:tcPr>
          <w:p w14:paraId="65952B94" w14:textId="687DE12C" w:rsidR="00CE7BBD" w:rsidRPr="00A374E7" w:rsidRDefault="00CE7BBD" w:rsidP="00163D8F">
            <w:r>
              <w:t>Hensynsløs</w:t>
            </w:r>
          </w:p>
        </w:tc>
        <w:tc>
          <w:tcPr>
            <w:tcW w:w="2469" w:type="dxa"/>
          </w:tcPr>
          <w:p w14:paraId="26B5C52D" w14:textId="3DC27B58" w:rsidR="00CE7BBD" w:rsidRPr="00A374E7" w:rsidRDefault="00CE7BBD" w:rsidP="00163D8F">
            <w:r>
              <w:t>Reckless</w:t>
            </w:r>
          </w:p>
        </w:tc>
        <w:tc>
          <w:tcPr>
            <w:tcW w:w="1493" w:type="dxa"/>
          </w:tcPr>
          <w:p w14:paraId="32335F22" w14:textId="77777777" w:rsidR="00CE7BBD" w:rsidRDefault="00CE7BBD" w:rsidP="00163D8F"/>
        </w:tc>
      </w:tr>
      <w:tr w:rsidR="00CE7BBD" w:rsidRPr="00A374E7" w14:paraId="1535A855" w14:textId="0E775F3E" w:rsidTr="6A52CBBE">
        <w:tc>
          <w:tcPr>
            <w:tcW w:w="1793" w:type="dxa"/>
          </w:tcPr>
          <w:p w14:paraId="6B528EF6" w14:textId="77777777" w:rsidR="00CE7BBD" w:rsidRDefault="00CE7BBD" w:rsidP="00163D8F"/>
        </w:tc>
        <w:tc>
          <w:tcPr>
            <w:tcW w:w="3873" w:type="dxa"/>
          </w:tcPr>
          <w:p w14:paraId="5943675B" w14:textId="1D24DD40" w:rsidR="00CE7BBD" w:rsidRPr="00A374E7" w:rsidRDefault="00CE7BBD" w:rsidP="00163D8F">
            <w:r>
              <w:t>Uansvarlig adfærd</w:t>
            </w:r>
          </w:p>
        </w:tc>
        <w:tc>
          <w:tcPr>
            <w:tcW w:w="2469" w:type="dxa"/>
          </w:tcPr>
          <w:p w14:paraId="09E0EECB" w14:textId="7FB3A566" w:rsidR="00CE7BBD" w:rsidRPr="00A374E7" w:rsidRDefault="00CE7BBD" w:rsidP="00163D8F">
            <w:r>
              <w:t>Irresponsible behavor</w:t>
            </w:r>
          </w:p>
        </w:tc>
        <w:tc>
          <w:tcPr>
            <w:tcW w:w="1493" w:type="dxa"/>
          </w:tcPr>
          <w:p w14:paraId="148D826D" w14:textId="77777777" w:rsidR="00CE7BBD" w:rsidRDefault="00CE7BBD" w:rsidP="00163D8F"/>
        </w:tc>
      </w:tr>
      <w:tr w:rsidR="00CE7BBD" w:rsidRPr="00A374E7" w14:paraId="35F39854" w14:textId="5B62B474" w:rsidTr="6A52CBBE">
        <w:tc>
          <w:tcPr>
            <w:tcW w:w="1793" w:type="dxa"/>
          </w:tcPr>
          <w:p w14:paraId="46877C67" w14:textId="77777777" w:rsidR="00CE7BBD" w:rsidRDefault="00CE7BBD" w:rsidP="00163D8F"/>
        </w:tc>
        <w:tc>
          <w:tcPr>
            <w:tcW w:w="3873" w:type="dxa"/>
          </w:tcPr>
          <w:p w14:paraId="56BC45BF" w14:textId="2A48AC9B" w:rsidR="00CE7BBD" w:rsidRPr="00A374E7" w:rsidRDefault="00CE7BBD" w:rsidP="00163D8F">
            <w:r>
              <w:t>Nye interesser</w:t>
            </w:r>
          </w:p>
        </w:tc>
        <w:tc>
          <w:tcPr>
            <w:tcW w:w="2469" w:type="dxa"/>
          </w:tcPr>
          <w:p w14:paraId="0FCC916C" w14:textId="15584383" w:rsidR="00CE7BBD" w:rsidRPr="00A374E7" w:rsidRDefault="00CE7BBD" w:rsidP="00163D8F">
            <w:r>
              <w:t>Novel interests</w:t>
            </w:r>
          </w:p>
        </w:tc>
        <w:tc>
          <w:tcPr>
            <w:tcW w:w="1493" w:type="dxa"/>
          </w:tcPr>
          <w:p w14:paraId="74B19BB5" w14:textId="77777777" w:rsidR="00CE7BBD" w:rsidRDefault="00CE7BBD" w:rsidP="00163D8F"/>
        </w:tc>
      </w:tr>
      <w:tr w:rsidR="00CE7BBD" w:rsidRPr="00A374E7" w14:paraId="06FF9BB9" w14:textId="468777D1" w:rsidTr="6A52CBBE">
        <w:tc>
          <w:tcPr>
            <w:tcW w:w="1793" w:type="dxa"/>
          </w:tcPr>
          <w:p w14:paraId="5D279BEA" w14:textId="77777777" w:rsidR="00CE7BBD" w:rsidRDefault="00CE7BBD" w:rsidP="00163D8F"/>
        </w:tc>
        <w:tc>
          <w:tcPr>
            <w:tcW w:w="3873" w:type="dxa"/>
          </w:tcPr>
          <w:p w14:paraId="53955233" w14:textId="729EF849" w:rsidR="00CE7BBD" w:rsidRPr="00A374E7" w:rsidRDefault="00CE7BBD" w:rsidP="00163D8F">
            <w:r>
              <w:t>Distraktibilitet</w:t>
            </w:r>
          </w:p>
        </w:tc>
        <w:tc>
          <w:tcPr>
            <w:tcW w:w="2469" w:type="dxa"/>
          </w:tcPr>
          <w:p w14:paraId="227F417A" w14:textId="4E197942" w:rsidR="00CE7BBD" w:rsidRPr="00A374E7" w:rsidRDefault="00CE7BBD" w:rsidP="00163D8F">
            <w:r>
              <w:t>Distractibility</w:t>
            </w:r>
          </w:p>
        </w:tc>
        <w:tc>
          <w:tcPr>
            <w:tcW w:w="1493" w:type="dxa"/>
          </w:tcPr>
          <w:p w14:paraId="560C5D79" w14:textId="0D9CDE3D" w:rsidR="00CE7BBD" w:rsidRDefault="00CE7BBD" w:rsidP="00163D8F">
            <w:r>
              <w:t>X</w:t>
            </w:r>
          </w:p>
        </w:tc>
      </w:tr>
      <w:tr w:rsidR="00CE7BBD" w:rsidRPr="00A374E7" w14:paraId="4F7AF0A3" w14:textId="7F498448" w:rsidTr="6A52CBBE">
        <w:tc>
          <w:tcPr>
            <w:tcW w:w="1793" w:type="dxa"/>
          </w:tcPr>
          <w:p w14:paraId="1705B6BE" w14:textId="77777777" w:rsidR="00CE7BBD" w:rsidRDefault="00CE7BBD" w:rsidP="00163D8F"/>
        </w:tc>
        <w:tc>
          <w:tcPr>
            <w:tcW w:w="3873" w:type="dxa"/>
          </w:tcPr>
          <w:p w14:paraId="514042C8" w14:textId="7AF82F9C" w:rsidR="00CE7BBD" w:rsidRPr="00A374E7" w:rsidRDefault="00CE7BBD" w:rsidP="00163D8F">
            <w:r>
              <w:t>Nedsat søvnbehov</w:t>
            </w:r>
          </w:p>
        </w:tc>
        <w:tc>
          <w:tcPr>
            <w:tcW w:w="2469" w:type="dxa"/>
          </w:tcPr>
          <w:p w14:paraId="294ECF7E" w14:textId="11C76919" w:rsidR="00CE7BBD" w:rsidRPr="00A374E7" w:rsidRDefault="00CE7BBD" w:rsidP="00163D8F">
            <w:r>
              <w:t>Decreased need for sleep</w:t>
            </w:r>
          </w:p>
        </w:tc>
        <w:tc>
          <w:tcPr>
            <w:tcW w:w="1493" w:type="dxa"/>
          </w:tcPr>
          <w:p w14:paraId="4264BEF5" w14:textId="77777777" w:rsidR="00CE7BBD" w:rsidRDefault="00CE7BBD" w:rsidP="00163D8F"/>
        </w:tc>
      </w:tr>
      <w:tr w:rsidR="00CE7BBD" w:rsidRPr="00A374E7" w14:paraId="06C8FED7" w14:textId="1559BEEA" w:rsidTr="6A52CBBE">
        <w:tc>
          <w:tcPr>
            <w:tcW w:w="1793" w:type="dxa"/>
          </w:tcPr>
          <w:p w14:paraId="3A6E6B37" w14:textId="77777777" w:rsidR="00CE7BBD" w:rsidRDefault="00CE7BBD" w:rsidP="00163D8F"/>
        </w:tc>
        <w:tc>
          <w:tcPr>
            <w:tcW w:w="3873" w:type="dxa"/>
          </w:tcPr>
          <w:p w14:paraId="3913FA31" w14:textId="1E47718E" w:rsidR="00CE7BBD" w:rsidRPr="00A374E7" w:rsidRDefault="00CE7BBD" w:rsidP="00163D8F">
            <w:r>
              <w:t>Øget seksualtrang</w:t>
            </w:r>
          </w:p>
        </w:tc>
        <w:tc>
          <w:tcPr>
            <w:tcW w:w="2469" w:type="dxa"/>
          </w:tcPr>
          <w:p w14:paraId="4E720224" w14:textId="13E94340" w:rsidR="00CE7BBD" w:rsidRPr="00A374E7" w:rsidRDefault="00CE7BBD" w:rsidP="00163D8F">
            <w:r>
              <w:t>Increased sexual urge</w:t>
            </w:r>
          </w:p>
        </w:tc>
        <w:tc>
          <w:tcPr>
            <w:tcW w:w="1493" w:type="dxa"/>
          </w:tcPr>
          <w:p w14:paraId="2EFDC6F7" w14:textId="77777777" w:rsidR="00CE7BBD" w:rsidRDefault="00CE7BBD" w:rsidP="00163D8F"/>
        </w:tc>
      </w:tr>
      <w:tr w:rsidR="00CE7BBD" w:rsidRPr="00A374E7" w14:paraId="2D1089B5" w14:textId="2084567F" w:rsidTr="6A52CBBE">
        <w:tc>
          <w:tcPr>
            <w:tcW w:w="1793" w:type="dxa"/>
          </w:tcPr>
          <w:p w14:paraId="67E536D3" w14:textId="77777777" w:rsidR="00CE7BBD" w:rsidRDefault="00CE7BBD" w:rsidP="00163D8F"/>
        </w:tc>
        <w:tc>
          <w:tcPr>
            <w:tcW w:w="3873" w:type="dxa"/>
          </w:tcPr>
          <w:p w14:paraId="5F7529BF" w14:textId="35DC0E0F" w:rsidR="00CE7BBD" w:rsidRPr="00A374E7" w:rsidRDefault="00CE7BBD" w:rsidP="00163D8F">
            <w:r>
              <w:t>Øget sex-drift</w:t>
            </w:r>
          </w:p>
        </w:tc>
        <w:tc>
          <w:tcPr>
            <w:tcW w:w="2469" w:type="dxa"/>
          </w:tcPr>
          <w:p w14:paraId="2CCF7036" w14:textId="266A9617" w:rsidR="00CE7BBD" w:rsidRPr="00A374E7" w:rsidRDefault="00CE7BBD" w:rsidP="00163D8F">
            <w:r>
              <w:t>Increased sexual drive</w:t>
            </w:r>
          </w:p>
        </w:tc>
        <w:tc>
          <w:tcPr>
            <w:tcW w:w="1493" w:type="dxa"/>
          </w:tcPr>
          <w:p w14:paraId="0FF6F798" w14:textId="429CECB3" w:rsidR="00CE7BBD" w:rsidRDefault="00CE7BBD" w:rsidP="00163D8F">
            <w:r>
              <w:t>X</w:t>
            </w:r>
          </w:p>
        </w:tc>
      </w:tr>
      <w:tr w:rsidR="00CE7BBD" w:rsidRPr="00A374E7" w14:paraId="47D3823F" w14:textId="585D4E31" w:rsidTr="6A52CBBE">
        <w:tc>
          <w:tcPr>
            <w:tcW w:w="1793" w:type="dxa"/>
          </w:tcPr>
          <w:p w14:paraId="6E7FA02B" w14:textId="77777777" w:rsidR="00CE7BBD" w:rsidRDefault="00CE7BBD" w:rsidP="00163D8F"/>
        </w:tc>
        <w:tc>
          <w:tcPr>
            <w:tcW w:w="3873" w:type="dxa"/>
          </w:tcPr>
          <w:p w14:paraId="31309366" w14:textId="56141523" w:rsidR="00CE7BBD" w:rsidRPr="00A374E7" w:rsidRDefault="00CE7BBD" w:rsidP="00163D8F">
            <w:r>
              <w:t>Depression</w:t>
            </w:r>
          </w:p>
        </w:tc>
        <w:tc>
          <w:tcPr>
            <w:tcW w:w="2469" w:type="dxa"/>
          </w:tcPr>
          <w:p w14:paraId="2F937A9C" w14:textId="682DD4D3" w:rsidR="00CE7BBD" w:rsidRPr="00A374E7" w:rsidRDefault="00CE7BBD" w:rsidP="00163D8F">
            <w:r>
              <w:t>Depression</w:t>
            </w:r>
          </w:p>
        </w:tc>
        <w:tc>
          <w:tcPr>
            <w:tcW w:w="1493" w:type="dxa"/>
          </w:tcPr>
          <w:p w14:paraId="0E8D8BEA" w14:textId="77777777" w:rsidR="00CE7BBD" w:rsidRDefault="00CE7BBD" w:rsidP="00163D8F"/>
        </w:tc>
      </w:tr>
      <w:tr w:rsidR="00CE7BBD" w:rsidRPr="00A374E7" w14:paraId="6F5F7918" w14:textId="6912DD5C" w:rsidTr="6A52CBBE">
        <w:tc>
          <w:tcPr>
            <w:tcW w:w="1793" w:type="dxa"/>
          </w:tcPr>
          <w:p w14:paraId="183880FB" w14:textId="77777777" w:rsidR="00CE7BBD" w:rsidRDefault="00CE7BBD" w:rsidP="00163D8F"/>
        </w:tc>
        <w:tc>
          <w:tcPr>
            <w:tcW w:w="3873" w:type="dxa"/>
          </w:tcPr>
          <w:p w14:paraId="4AB8EBB5" w14:textId="4B3936BD" w:rsidR="00CE7BBD" w:rsidRPr="00A374E7" w:rsidRDefault="00CE7BBD" w:rsidP="00163D8F">
            <w:r>
              <w:t>Nedtrykthed</w:t>
            </w:r>
          </w:p>
        </w:tc>
        <w:tc>
          <w:tcPr>
            <w:tcW w:w="2469" w:type="dxa"/>
          </w:tcPr>
          <w:p w14:paraId="33376661" w14:textId="33E93BF3" w:rsidR="00CE7BBD" w:rsidRPr="00A374E7" w:rsidRDefault="00CE7BBD" w:rsidP="00163D8F">
            <w:r>
              <w:t>Sadness</w:t>
            </w:r>
          </w:p>
        </w:tc>
        <w:tc>
          <w:tcPr>
            <w:tcW w:w="1493" w:type="dxa"/>
          </w:tcPr>
          <w:p w14:paraId="13C2FBA0" w14:textId="77777777" w:rsidR="00CE7BBD" w:rsidRDefault="00CE7BBD" w:rsidP="00163D8F"/>
        </w:tc>
      </w:tr>
      <w:tr w:rsidR="00CE7BBD" w:rsidRPr="00A374E7" w14:paraId="33BF1A66" w14:textId="04E56A7B" w:rsidTr="6A52CBBE">
        <w:tc>
          <w:tcPr>
            <w:tcW w:w="1793" w:type="dxa"/>
          </w:tcPr>
          <w:p w14:paraId="3CB5701A" w14:textId="77777777" w:rsidR="00CE7BBD" w:rsidRDefault="00CE7BBD" w:rsidP="00163D8F"/>
        </w:tc>
        <w:tc>
          <w:tcPr>
            <w:tcW w:w="3873" w:type="dxa"/>
          </w:tcPr>
          <w:p w14:paraId="179A5BF5" w14:textId="36CEF423" w:rsidR="00CE7BBD" w:rsidRPr="00A374E7" w:rsidRDefault="00CE7BBD" w:rsidP="00163D8F">
            <w:r>
              <w:t>Nedsat stemningsleje</w:t>
            </w:r>
          </w:p>
        </w:tc>
        <w:tc>
          <w:tcPr>
            <w:tcW w:w="2469" w:type="dxa"/>
          </w:tcPr>
          <w:p w14:paraId="17C6768F" w14:textId="059434BE" w:rsidR="00CE7BBD" w:rsidRPr="00A374E7" w:rsidRDefault="00CE7BBD" w:rsidP="00163D8F">
            <w:r>
              <w:t>Depressed mood</w:t>
            </w:r>
          </w:p>
        </w:tc>
        <w:tc>
          <w:tcPr>
            <w:tcW w:w="1493" w:type="dxa"/>
          </w:tcPr>
          <w:p w14:paraId="70329D0A" w14:textId="77777777" w:rsidR="00CE7BBD" w:rsidRDefault="00CE7BBD" w:rsidP="00163D8F"/>
        </w:tc>
      </w:tr>
      <w:tr w:rsidR="00CE7BBD" w:rsidRPr="00A374E7" w14:paraId="66568E86" w14:textId="17E69503" w:rsidTr="6A52CBBE">
        <w:tc>
          <w:tcPr>
            <w:tcW w:w="1793" w:type="dxa"/>
          </w:tcPr>
          <w:p w14:paraId="45649BB6" w14:textId="77777777" w:rsidR="00CE7BBD" w:rsidRDefault="00CE7BBD" w:rsidP="00163D8F"/>
        </w:tc>
        <w:tc>
          <w:tcPr>
            <w:tcW w:w="3873" w:type="dxa"/>
          </w:tcPr>
          <w:p w14:paraId="3FB67B18" w14:textId="3C78A148" w:rsidR="00CE7BBD" w:rsidRPr="00A374E7" w:rsidRDefault="00CE7BBD" w:rsidP="00163D8F">
            <w:r>
              <w:t>Nedsat humør</w:t>
            </w:r>
          </w:p>
        </w:tc>
        <w:tc>
          <w:tcPr>
            <w:tcW w:w="2469" w:type="dxa"/>
          </w:tcPr>
          <w:p w14:paraId="569D29B9" w14:textId="0B3E60B0" w:rsidR="00CE7BBD" w:rsidRPr="00A374E7" w:rsidRDefault="00CE7BBD" w:rsidP="00163D8F">
            <w:r>
              <w:t>Depressed mood</w:t>
            </w:r>
          </w:p>
        </w:tc>
        <w:tc>
          <w:tcPr>
            <w:tcW w:w="1493" w:type="dxa"/>
          </w:tcPr>
          <w:p w14:paraId="03EF5103" w14:textId="77777777" w:rsidR="00CE7BBD" w:rsidRDefault="00CE7BBD" w:rsidP="00163D8F"/>
        </w:tc>
      </w:tr>
      <w:tr w:rsidR="00CE7BBD" w:rsidRPr="00A374E7" w14:paraId="63358731" w14:textId="41D562FB" w:rsidTr="6A52CBBE">
        <w:tc>
          <w:tcPr>
            <w:tcW w:w="1793" w:type="dxa"/>
          </w:tcPr>
          <w:p w14:paraId="21A68F3C" w14:textId="77777777" w:rsidR="00CE7BBD" w:rsidRDefault="00CE7BBD" w:rsidP="00163D8F"/>
        </w:tc>
        <w:tc>
          <w:tcPr>
            <w:tcW w:w="3873" w:type="dxa"/>
          </w:tcPr>
          <w:p w14:paraId="0DD1C17F" w14:textId="7AD01454" w:rsidR="00CE7BBD" w:rsidRPr="00A374E7" w:rsidRDefault="00CE7BBD" w:rsidP="00163D8F">
            <w:r>
              <w:t>Nedsat energi</w:t>
            </w:r>
          </w:p>
        </w:tc>
        <w:tc>
          <w:tcPr>
            <w:tcW w:w="2469" w:type="dxa"/>
          </w:tcPr>
          <w:p w14:paraId="42F8F0AA" w14:textId="3EC702CF" w:rsidR="00CE7BBD" w:rsidRPr="00A374E7" w:rsidRDefault="00CE7BBD" w:rsidP="00163D8F">
            <w:r>
              <w:t>Loss of energy</w:t>
            </w:r>
          </w:p>
        </w:tc>
        <w:tc>
          <w:tcPr>
            <w:tcW w:w="1493" w:type="dxa"/>
          </w:tcPr>
          <w:p w14:paraId="32431392" w14:textId="77777777" w:rsidR="00CE7BBD" w:rsidRDefault="00CE7BBD" w:rsidP="00163D8F"/>
        </w:tc>
      </w:tr>
      <w:tr w:rsidR="00CE7BBD" w:rsidRPr="00A374E7" w14:paraId="7CBFAF51" w14:textId="76DDE79C" w:rsidTr="6A52CBBE">
        <w:tc>
          <w:tcPr>
            <w:tcW w:w="1793" w:type="dxa"/>
          </w:tcPr>
          <w:p w14:paraId="1790500D" w14:textId="77777777" w:rsidR="00CE7BBD" w:rsidRDefault="00CE7BBD" w:rsidP="00163D8F"/>
        </w:tc>
        <w:tc>
          <w:tcPr>
            <w:tcW w:w="3873" w:type="dxa"/>
          </w:tcPr>
          <w:p w14:paraId="165BAFC2" w14:textId="433CE36E" w:rsidR="00CE7BBD" w:rsidRPr="00A374E7" w:rsidRDefault="00CE7BBD" w:rsidP="00163D8F">
            <w:r>
              <w:t>Trætbarhed</w:t>
            </w:r>
          </w:p>
        </w:tc>
        <w:tc>
          <w:tcPr>
            <w:tcW w:w="2469" w:type="dxa"/>
          </w:tcPr>
          <w:p w14:paraId="56725F52" w14:textId="58E1B5CA" w:rsidR="00CE7BBD" w:rsidRPr="00A374E7" w:rsidRDefault="00CE7BBD" w:rsidP="00163D8F">
            <w:r>
              <w:t>Fatigue</w:t>
            </w:r>
          </w:p>
        </w:tc>
        <w:tc>
          <w:tcPr>
            <w:tcW w:w="1493" w:type="dxa"/>
          </w:tcPr>
          <w:p w14:paraId="3A0B3925" w14:textId="77777777" w:rsidR="00CE7BBD" w:rsidRDefault="00CE7BBD" w:rsidP="00163D8F"/>
        </w:tc>
      </w:tr>
      <w:tr w:rsidR="00CE7BBD" w:rsidRPr="00A374E7" w14:paraId="2EE489BA" w14:textId="0B0CCE2E" w:rsidTr="6A52CBBE">
        <w:tc>
          <w:tcPr>
            <w:tcW w:w="1793" w:type="dxa"/>
          </w:tcPr>
          <w:p w14:paraId="60B5B128" w14:textId="77777777" w:rsidR="00CE7BBD" w:rsidRDefault="00CE7BBD" w:rsidP="00163D8F"/>
        </w:tc>
        <w:tc>
          <w:tcPr>
            <w:tcW w:w="3873" w:type="dxa"/>
          </w:tcPr>
          <w:p w14:paraId="355A39C0" w14:textId="385FD0A4" w:rsidR="00CE7BBD" w:rsidRPr="00A374E7" w:rsidRDefault="00CE7BBD" w:rsidP="00163D8F">
            <w:r>
              <w:t>Nedsat interesse</w:t>
            </w:r>
          </w:p>
        </w:tc>
        <w:tc>
          <w:tcPr>
            <w:tcW w:w="2469" w:type="dxa"/>
          </w:tcPr>
          <w:p w14:paraId="61665C01" w14:textId="79D0F86A" w:rsidR="00CE7BBD" w:rsidRPr="00A374E7" w:rsidRDefault="00CE7BBD" w:rsidP="00163D8F">
            <w:r>
              <w:t>Loss of interests</w:t>
            </w:r>
          </w:p>
        </w:tc>
        <w:tc>
          <w:tcPr>
            <w:tcW w:w="1493" w:type="dxa"/>
          </w:tcPr>
          <w:p w14:paraId="054E5E88" w14:textId="77777777" w:rsidR="00CE7BBD" w:rsidRDefault="00CE7BBD" w:rsidP="00163D8F"/>
        </w:tc>
      </w:tr>
      <w:tr w:rsidR="00CE7BBD" w:rsidRPr="00A374E7" w14:paraId="0465088A" w14:textId="170D682A" w:rsidTr="6A52CBBE">
        <w:tc>
          <w:tcPr>
            <w:tcW w:w="1793" w:type="dxa"/>
          </w:tcPr>
          <w:p w14:paraId="1084659C" w14:textId="77777777" w:rsidR="00CE7BBD" w:rsidRDefault="00CE7BBD" w:rsidP="00163D8F"/>
        </w:tc>
        <w:tc>
          <w:tcPr>
            <w:tcW w:w="3873" w:type="dxa"/>
          </w:tcPr>
          <w:p w14:paraId="423ADEA0" w14:textId="4ED4062F" w:rsidR="00CE7BBD" w:rsidRPr="00A374E7" w:rsidRDefault="00CE7BBD" w:rsidP="00163D8F">
            <w:r>
              <w:t>Nedsat lyst</w:t>
            </w:r>
          </w:p>
        </w:tc>
        <w:tc>
          <w:tcPr>
            <w:tcW w:w="2469" w:type="dxa"/>
          </w:tcPr>
          <w:p w14:paraId="677B6881" w14:textId="0C36F631" w:rsidR="00CE7BBD" w:rsidRPr="00A374E7" w:rsidRDefault="00CE7BBD" w:rsidP="00163D8F">
            <w:r>
              <w:t>Decreased desire</w:t>
            </w:r>
          </w:p>
        </w:tc>
        <w:tc>
          <w:tcPr>
            <w:tcW w:w="1493" w:type="dxa"/>
          </w:tcPr>
          <w:p w14:paraId="7861BFC3" w14:textId="77777777" w:rsidR="00CE7BBD" w:rsidRDefault="00CE7BBD" w:rsidP="00163D8F"/>
        </w:tc>
      </w:tr>
      <w:tr w:rsidR="00CE7BBD" w:rsidRPr="00A374E7" w14:paraId="100C5DA0" w14:textId="7D96BA48" w:rsidTr="6A52CBBE">
        <w:tc>
          <w:tcPr>
            <w:tcW w:w="1793" w:type="dxa"/>
          </w:tcPr>
          <w:p w14:paraId="33054A49" w14:textId="77777777" w:rsidR="00CE7BBD" w:rsidRDefault="00CE7BBD" w:rsidP="00163D8F"/>
        </w:tc>
        <w:tc>
          <w:tcPr>
            <w:tcW w:w="3873" w:type="dxa"/>
          </w:tcPr>
          <w:p w14:paraId="6CFF962D" w14:textId="36FE146A" w:rsidR="00CE7BBD" w:rsidRPr="00A374E7" w:rsidRDefault="00CE7BBD" w:rsidP="00163D8F">
            <w:r>
              <w:t>Interessetab</w:t>
            </w:r>
          </w:p>
        </w:tc>
        <w:tc>
          <w:tcPr>
            <w:tcW w:w="2469" w:type="dxa"/>
          </w:tcPr>
          <w:p w14:paraId="24313D60" w14:textId="1E73C483" w:rsidR="00CE7BBD" w:rsidRPr="00A374E7" w:rsidRDefault="00CE7BBD" w:rsidP="00163D8F">
            <w:r>
              <w:t>Loss of interests</w:t>
            </w:r>
          </w:p>
        </w:tc>
        <w:tc>
          <w:tcPr>
            <w:tcW w:w="1493" w:type="dxa"/>
          </w:tcPr>
          <w:p w14:paraId="1A755EC2" w14:textId="77777777" w:rsidR="00CE7BBD" w:rsidRDefault="00CE7BBD" w:rsidP="00163D8F"/>
        </w:tc>
      </w:tr>
      <w:tr w:rsidR="00CE7BBD" w:rsidRPr="00A374E7" w14:paraId="25E51E40" w14:textId="524459C7" w:rsidTr="6A52CBBE">
        <w:tc>
          <w:tcPr>
            <w:tcW w:w="1793" w:type="dxa"/>
          </w:tcPr>
          <w:p w14:paraId="45707D1F" w14:textId="77777777" w:rsidR="00CE7BBD" w:rsidRDefault="00CE7BBD" w:rsidP="00163D8F"/>
        </w:tc>
        <w:tc>
          <w:tcPr>
            <w:tcW w:w="3873" w:type="dxa"/>
          </w:tcPr>
          <w:p w14:paraId="077CD85F" w14:textId="4C61EA18" w:rsidR="00CE7BBD" w:rsidRPr="00A374E7" w:rsidRDefault="00CE7BBD" w:rsidP="00163D8F">
            <w:r>
              <w:t>Håbløshed</w:t>
            </w:r>
          </w:p>
        </w:tc>
        <w:tc>
          <w:tcPr>
            <w:tcW w:w="2469" w:type="dxa"/>
          </w:tcPr>
          <w:p w14:paraId="5B855A46" w14:textId="368CD765" w:rsidR="00CE7BBD" w:rsidRPr="00A374E7" w:rsidRDefault="00CE7BBD" w:rsidP="00163D8F">
            <w:r>
              <w:t>Hopelessness</w:t>
            </w:r>
          </w:p>
        </w:tc>
        <w:tc>
          <w:tcPr>
            <w:tcW w:w="1493" w:type="dxa"/>
          </w:tcPr>
          <w:p w14:paraId="2334F5D2" w14:textId="77777777" w:rsidR="00CE7BBD" w:rsidRDefault="00CE7BBD" w:rsidP="00163D8F"/>
        </w:tc>
      </w:tr>
      <w:tr w:rsidR="00CE7BBD" w:rsidRPr="00A374E7" w14:paraId="3A173259" w14:textId="041B82A7" w:rsidTr="6A52CBBE">
        <w:tc>
          <w:tcPr>
            <w:tcW w:w="1793" w:type="dxa"/>
          </w:tcPr>
          <w:p w14:paraId="61C64986" w14:textId="77777777" w:rsidR="00CE7BBD" w:rsidRDefault="00CE7BBD" w:rsidP="00163D8F"/>
        </w:tc>
        <w:tc>
          <w:tcPr>
            <w:tcW w:w="3873" w:type="dxa"/>
          </w:tcPr>
          <w:p w14:paraId="0EFF9670" w14:textId="6D87FA2C" w:rsidR="00CE7BBD" w:rsidRPr="00A374E7" w:rsidRDefault="00CE7BBD" w:rsidP="00163D8F">
            <w:r>
              <w:t>Hæmning</w:t>
            </w:r>
          </w:p>
        </w:tc>
        <w:tc>
          <w:tcPr>
            <w:tcW w:w="2469" w:type="dxa"/>
          </w:tcPr>
          <w:p w14:paraId="7E3B0AB8" w14:textId="12B87AFD" w:rsidR="00CE7BBD" w:rsidRPr="00A374E7" w:rsidRDefault="00CE7BBD" w:rsidP="00163D8F">
            <w:r>
              <w:t>Inhibition</w:t>
            </w:r>
          </w:p>
        </w:tc>
        <w:tc>
          <w:tcPr>
            <w:tcW w:w="1493" w:type="dxa"/>
          </w:tcPr>
          <w:p w14:paraId="2E6FE0BD" w14:textId="77777777" w:rsidR="00CE7BBD" w:rsidRDefault="00CE7BBD" w:rsidP="00163D8F"/>
        </w:tc>
      </w:tr>
      <w:tr w:rsidR="00CE7BBD" w:rsidRPr="00A374E7" w14:paraId="3FCC786A" w14:textId="5563C3CE" w:rsidTr="6A52CBBE">
        <w:tc>
          <w:tcPr>
            <w:tcW w:w="1793" w:type="dxa"/>
          </w:tcPr>
          <w:p w14:paraId="26F363C4" w14:textId="77777777" w:rsidR="00CE7BBD" w:rsidRDefault="00CE7BBD" w:rsidP="00163D8F"/>
        </w:tc>
        <w:tc>
          <w:tcPr>
            <w:tcW w:w="3873" w:type="dxa"/>
          </w:tcPr>
          <w:p w14:paraId="62470B1A" w14:textId="38BEAE3A" w:rsidR="00CE7BBD" w:rsidRPr="00A374E7" w:rsidRDefault="00CE7BBD" w:rsidP="00163D8F">
            <w:r>
              <w:t>Rumination</w:t>
            </w:r>
          </w:p>
        </w:tc>
        <w:tc>
          <w:tcPr>
            <w:tcW w:w="2469" w:type="dxa"/>
          </w:tcPr>
          <w:p w14:paraId="5A81C76D" w14:textId="3ED73AEC" w:rsidR="00CE7BBD" w:rsidRPr="00A374E7" w:rsidRDefault="00CE7BBD" w:rsidP="00163D8F">
            <w:r>
              <w:t>Rumination</w:t>
            </w:r>
          </w:p>
        </w:tc>
        <w:tc>
          <w:tcPr>
            <w:tcW w:w="1493" w:type="dxa"/>
          </w:tcPr>
          <w:p w14:paraId="6F5B9F55" w14:textId="77777777" w:rsidR="00CE7BBD" w:rsidRDefault="00CE7BBD" w:rsidP="00163D8F"/>
        </w:tc>
      </w:tr>
      <w:tr w:rsidR="00CE7BBD" w:rsidRPr="00A374E7" w14:paraId="4E909D2C" w14:textId="441D8C3A" w:rsidTr="6A52CBBE">
        <w:tc>
          <w:tcPr>
            <w:tcW w:w="1793" w:type="dxa"/>
          </w:tcPr>
          <w:p w14:paraId="22344FDA" w14:textId="77777777" w:rsidR="00CE7BBD" w:rsidRDefault="00CE7BBD" w:rsidP="00163D8F"/>
        </w:tc>
        <w:tc>
          <w:tcPr>
            <w:tcW w:w="3873" w:type="dxa"/>
          </w:tcPr>
          <w:p w14:paraId="4BE833C3" w14:textId="5DE1F51E" w:rsidR="00CE7BBD" w:rsidRPr="00A374E7" w:rsidRDefault="00CE7BBD" w:rsidP="00163D8F">
            <w:r>
              <w:t>Pessimisme</w:t>
            </w:r>
          </w:p>
        </w:tc>
        <w:tc>
          <w:tcPr>
            <w:tcW w:w="2469" w:type="dxa"/>
          </w:tcPr>
          <w:p w14:paraId="2616AA51" w14:textId="69591481" w:rsidR="00CE7BBD" w:rsidRPr="00A374E7" w:rsidRDefault="00CE7BBD" w:rsidP="00163D8F">
            <w:r>
              <w:t>Pessimism</w:t>
            </w:r>
          </w:p>
        </w:tc>
        <w:tc>
          <w:tcPr>
            <w:tcW w:w="1493" w:type="dxa"/>
          </w:tcPr>
          <w:p w14:paraId="3C997419" w14:textId="77777777" w:rsidR="00CE7BBD" w:rsidRDefault="00CE7BBD" w:rsidP="00163D8F"/>
        </w:tc>
      </w:tr>
      <w:tr w:rsidR="00CE7BBD" w:rsidRPr="00A374E7" w14:paraId="24160866" w14:textId="601469D6" w:rsidTr="6A52CBBE">
        <w:tc>
          <w:tcPr>
            <w:tcW w:w="1793" w:type="dxa"/>
          </w:tcPr>
          <w:p w14:paraId="1CEA8038" w14:textId="77777777" w:rsidR="00CE7BBD" w:rsidRDefault="00CE7BBD" w:rsidP="00163D8F"/>
        </w:tc>
        <w:tc>
          <w:tcPr>
            <w:tcW w:w="3873" w:type="dxa"/>
          </w:tcPr>
          <w:p w14:paraId="6B45B903" w14:textId="498089C4" w:rsidR="00CE7BBD" w:rsidRPr="00A374E7" w:rsidRDefault="00CE7BBD" w:rsidP="00163D8F">
            <w:r>
              <w:t>Grådtendens</w:t>
            </w:r>
          </w:p>
        </w:tc>
        <w:tc>
          <w:tcPr>
            <w:tcW w:w="2469" w:type="dxa"/>
          </w:tcPr>
          <w:p w14:paraId="6CD78BAB" w14:textId="684D621D" w:rsidR="00CE7BBD" w:rsidRPr="00A374E7" w:rsidRDefault="00CE7BBD" w:rsidP="00163D8F">
            <w:r>
              <w:t>Tearfullnees</w:t>
            </w:r>
          </w:p>
        </w:tc>
        <w:tc>
          <w:tcPr>
            <w:tcW w:w="1493" w:type="dxa"/>
          </w:tcPr>
          <w:p w14:paraId="0A2D22DE" w14:textId="77777777" w:rsidR="00CE7BBD" w:rsidRDefault="00CE7BBD" w:rsidP="00163D8F"/>
        </w:tc>
      </w:tr>
      <w:tr w:rsidR="00CE7BBD" w:rsidRPr="00A374E7" w14:paraId="6FE927BF" w14:textId="098E67FD" w:rsidTr="6A52CBBE">
        <w:tc>
          <w:tcPr>
            <w:tcW w:w="1793" w:type="dxa"/>
          </w:tcPr>
          <w:p w14:paraId="7C4CEC78" w14:textId="77777777" w:rsidR="00CE7BBD" w:rsidRDefault="00CE7BBD" w:rsidP="00163D8F"/>
        </w:tc>
        <w:tc>
          <w:tcPr>
            <w:tcW w:w="3873" w:type="dxa"/>
          </w:tcPr>
          <w:p w14:paraId="2E18B95F" w14:textId="2859104C" w:rsidR="00CE7BBD" w:rsidRPr="00A374E7" w:rsidRDefault="00CE7BBD" w:rsidP="00163D8F">
            <w:r>
              <w:t>Dødstanker</w:t>
            </w:r>
          </w:p>
        </w:tc>
        <w:tc>
          <w:tcPr>
            <w:tcW w:w="2469" w:type="dxa"/>
          </w:tcPr>
          <w:p w14:paraId="058C3C12" w14:textId="7E5A8021" w:rsidR="00CE7BBD" w:rsidRPr="00A374E7" w:rsidRDefault="00CE7BBD" w:rsidP="00163D8F">
            <w:r>
              <w:t>Thoughts of death</w:t>
            </w:r>
          </w:p>
        </w:tc>
        <w:tc>
          <w:tcPr>
            <w:tcW w:w="1493" w:type="dxa"/>
          </w:tcPr>
          <w:p w14:paraId="37381CEB" w14:textId="77777777" w:rsidR="00CE7BBD" w:rsidRDefault="00CE7BBD" w:rsidP="00163D8F"/>
        </w:tc>
      </w:tr>
      <w:tr w:rsidR="00CE7BBD" w:rsidRPr="00A374E7" w14:paraId="5588E84D" w14:textId="4619952B" w:rsidTr="6A52CBBE">
        <w:tc>
          <w:tcPr>
            <w:tcW w:w="1793" w:type="dxa"/>
          </w:tcPr>
          <w:p w14:paraId="5EA6C6D7" w14:textId="77777777" w:rsidR="00CE7BBD" w:rsidRDefault="00CE7BBD" w:rsidP="00163D8F"/>
        </w:tc>
        <w:tc>
          <w:tcPr>
            <w:tcW w:w="3873" w:type="dxa"/>
          </w:tcPr>
          <w:p w14:paraId="3F271B12" w14:textId="10D77311" w:rsidR="00CE7BBD" w:rsidRPr="00A374E7" w:rsidRDefault="00CE7BBD" w:rsidP="00163D8F">
            <w:r>
              <w:t>Selvmordstanker</w:t>
            </w:r>
          </w:p>
        </w:tc>
        <w:tc>
          <w:tcPr>
            <w:tcW w:w="2469" w:type="dxa"/>
          </w:tcPr>
          <w:p w14:paraId="5A4649C5" w14:textId="291B16EB" w:rsidR="00CE7BBD" w:rsidRPr="00A374E7" w:rsidRDefault="00CE7BBD" w:rsidP="00163D8F">
            <w:r>
              <w:t>Suicidal ideation</w:t>
            </w:r>
          </w:p>
        </w:tc>
        <w:tc>
          <w:tcPr>
            <w:tcW w:w="1493" w:type="dxa"/>
          </w:tcPr>
          <w:p w14:paraId="5E7C5F7F" w14:textId="77777777" w:rsidR="00CE7BBD" w:rsidRDefault="00CE7BBD" w:rsidP="00163D8F"/>
        </w:tc>
      </w:tr>
      <w:tr w:rsidR="00CE7BBD" w:rsidRPr="00A374E7" w14:paraId="62A86D2D" w14:textId="160756D4" w:rsidTr="6A52CBBE">
        <w:tc>
          <w:tcPr>
            <w:tcW w:w="1793" w:type="dxa"/>
          </w:tcPr>
          <w:p w14:paraId="0044B4BB" w14:textId="77777777" w:rsidR="00CE7BBD" w:rsidRDefault="00CE7BBD" w:rsidP="00163D8F"/>
        </w:tc>
        <w:tc>
          <w:tcPr>
            <w:tcW w:w="3873" w:type="dxa"/>
          </w:tcPr>
          <w:p w14:paraId="66D62CD8" w14:textId="34660D8C" w:rsidR="00CE7BBD" w:rsidRPr="00A374E7" w:rsidRDefault="00CE7BBD" w:rsidP="00163D8F">
            <w:r>
              <w:t>Selvmord</w:t>
            </w:r>
          </w:p>
        </w:tc>
        <w:tc>
          <w:tcPr>
            <w:tcW w:w="2469" w:type="dxa"/>
          </w:tcPr>
          <w:p w14:paraId="41833C2D" w14:textId="00CA35F7" w:rsidR="00CE7BBD" w:rsidRPr="00A374E7" w:rsidRDefault="00CE7BBD" w:rsidP="00163D8F">
            <w:r>
              <w:t>Suicide</w:t>
            </w:r>
          </w:p>
        </w:tc>
        <w:tc>
          <w:tcPr>
            <w:tcW w:w="1493" w:type="dxa"/>
          </w:tcPr>
          <w:p w14:paraId="329ACA33" w14:textId="77777777" w:rsidR="00CE7BBD" w:rsidRDefault="00CE7BBD" w:rsidP="00163D8F"/>
        </w:tc>
      </w:tr>
      <w:tr w:rsidR="00CE7BBD" w:rsidRPr="00A374E7" w14:paraId="25853E1D" w14:textId="6705A163" w:rsidTr="6A52CBBE">
        <w:tc>
          <w:tcPr>
            <w:tcW w:w="1793" w:type="dxa"/>
          </w:tcPr>
          <w:p w14:paraId="72714796" w14:textId="77777777" w:rsidR="00CE7BBD" w:rsidRDefault="00CE7BBD" w:rsidP="00163D8F"/>
        </w:tc>
        <w:tc>
          <w:tcPr>
            <w:tcW w:w="3873" w:type="dxa"/>
          </w:tcPr>
          <w:p w14:paraId="7ED44970" w14:textId="4A227A71" w:rsidR="00CE7BBD" w:rsidRPr="00A374E7" w:rsidRDefault="00CE7BBD" w:rsidP="00163D8F">
            <w:r>
              <w:t>Selvmordforsøg</w:t>
            </w:r>
          </w:p>
        </w:tc>
        <w:tc>
          <w:tcPr>
            <w:tcW w:w="2469" w:type="dxa"/>
          </w:tcPr>
          <w:p w14:paraId="311248F2" w14:textId="6C420D56" w:rsidR="00CE7BBD" w:rsidRPr="00A374E7" w:rsidRDefault="00CE7BBD" w:rsidP="00163D8F">
            <w:r>
              <w:t>Suicide attempt</w:t>
            </w:r>
          </w:p>
        </w:tc>
        <w:tc>
          <w:tcPr>
            <w:tcW w:w="1493" w:type="dxa"/>
          </w:tcPr>
          <w:p w14:paraId="5E0D3F9C" w14:textId="77777777" w:rsidR="00CE7BBD" w:rsidRDefault="00CE7BBD" w:rsidP="00163D8F"/>
        </w:tc>
      </w:tr>
      <w:tr w:rsidR="00CE7BBD" w:rsidRPr="00A374E7" w14:paraId="6DBD18A0" w14:textId="490CAE85" w:rsidTr="6A52CBBE">
        <w:tc>
          <w:tcPr>
            <w:tcW w:w="1793" w:type="dxa"/>
          </w:tcPr>
          <w:p w14:paraId="03AC9BFB" w14:textId="77777777" w:rsidR="00CE7BBD" w:rsidRDefault="00CE7BBD" w:rsidP="00163D8F"/>
        </w:tc>
        <w:tc>
          <w:tcPr>
            <w:tcW w:w="3873" w:type="dxa"/>
          </w:tcPr>
          <w:p w14:paraId="0FE89D91" w14:textId="27C01EF0" w:rsidR="00CE7BBD" w:rsidRPr="00A374E7" w:rsidRDefault="00CE7BBD" w:rsidP="00163D8F">
            <w:r>
              <w:t>Selvskade</w:t>
            </w:r>
          </w:p>
        </w:tc>
        <w:tc>
          <w:tcPr>
            <w:tcW w:w="2469" w:type="dxa"/>
          </w:tcPr>
          <w:p w14:paraId="69F16BAF" w14:textId="262FE6F2" w:rsidR="00CE7BBD" w:rsidRPr="00A374E7" w:rsidRDefault="00CE7BBD" w:rsidP="00163D8F">
            <w:r>
              <w:t>Self-harm</w:t>
            </w:r>
          </w:p>
        </w:tc>
        <w:tc>
          <w:tcPr>
            <w:tcW w:w="1493" w:type="dxa"/>
          </w:tcPr>
          <w:p w14:paraId="068FEE93" w14:textId="77777777" w:rsidR="00CE7BBD" w:rsidRDefault="00CE7BBD" w:rsidP="00163D8F"/>
        </w:tc>
      </w:tr>
      <w:tr w:rsidR="00CE7BBD" w:rsidRPr="00A374E7" w14:paraId="63CBEB6C" w14:textId="22834835" w:rsidTr="6A52CBBE">
        <w:tc>
          <w:tcPr>
            <w:tcW w:w="1793" w:type="dxa"/>
          </w:tcPr>
          <w:p w14:paraId="0A669C3A" w14:textId="77777777" w:rsidR="00CE7BBD" w:rsidRDefault="00CE7BBD" w:rsidP="00163D8F"/>
        </w:tc>
        <w:tc>
          <w:tcPr>
            <w:tcW w:w="3873" w:type="dxa"/>
          </w:tcPr>
          <w:p w14:paraId="1D841857" w14:textId="106FA785" w:rsidR="00CE7BBD" w:rsidRPr="00A374E7" w:rsidRDefault="00CE7BBD" w:rsidP="00163D8F">
            <w:r>
              <w:t>Nedsat selvtillid</w:t>
            </w:r>
          </w:p>
        </w:tc>
        <w:tc>
          <w:tcPr>
            <w:tcW w:w="2469" w:type="dxa"/>
          </w:tcPr>
          <w:p w14:paraId="6FA68F14" w14:textId="4741D10B" w:rsidR="00CE7BBD" w:rsidRPr="00A374E7" w:rsidRDefault="00CE7BBD" w:rsidP="00163D8F">
            <w:r>
              <w:t>Loss of self-confidence</w:t>
            </w:r>
          </w:p>
        </w:tc>
        <w:tc>
          <w:tcPr>
            <w:tcW w:w="1493" w:type="dxa"/>
          </w:tcPr>
          <w:p w14:paraId="2175E89B" w14:textId="77777777" w:rsidR="00CE7BBD" w:rsidRDefault="00CE7BBD" w:rsidP="00163D8F"/>
        </w:tc>
      </w:tr>
      <w:tr w:rsidR="00CE7BBD" w:rsidRPr="00A374E7" w14:paraId="07A0C630" w14:textId="5271DEAE" w:rsidTr="6A52CBBE">
        <w:tc>
          <w:tcPr>
            <w:tcW w:w="1793" w:type="dxa"/>
          </w:tcPr>
          <w:p w14:paraId="21138380" w14:textId="77777777" w:rsidR="00CE7BBD" w:rsidRDefault="00CE7BBD" w:rsidP="00163D8F"/>
        </w:tc>
        <w:tc>
          <w:tcPr>
            <w:tcW w:w="3873" w:type="dxa"/>
          </w:tcPr>
          <w:p w14:paraId="04A8833F" w14:textId="65F21D69" w:rsidR="00CE7BBD" w:rsidRPr="00A374E7" w:rsidRDefault="00CE7BBD" w:rsidP="00163D8F">
            <w:r>
              <w:t>Selvbebrejdelser</w:t>
            </w:r>
          </w:p>
        </w:tc>
        <w:tc>
          <w:tcPr>
            <w:tcW w:w="2469" w:type="dxa"/>
          </w:tcPr>
          <w:p w14:paraId="4FBFAEC6" w14:textId="45697FE6" w:rsidR="00CE7BBD" w:rsidRPr="00A374E7" w:rsidRDefault="00CE7BBD" w:rsidP="00163D8F">
            <w:r>
              <w:t>Self-Blame</w:t>
            </w:r>
          </w:p>
        </w:tc>
        <w:tc>
          <w:tcPr>
            <w:tcW w:w="1493" w:type="dxa"/>
          </w:tcPr>
          <w:p w14:paraId="7578A5A1" w14:textId="77777777" w:rsidR="00CE7BBD" w:rsidRDefault="00CE7BBD" w:rsidP="00163D8F"/>
        </w:tc>
      </w:tr>
      <w:tr w:rsidR="00CE7BBD" w:rsidRPr="00A374E7" w14:paraId="728ECDD1" w14:textId="5614B4E1" w:rsidTr="6A52CBBE">
        <w:tc>
          <w:tcPr>
            <w:tcW w:w="1793" w:type="dxa"/>
          </w:tcPr>
          <w:p w14:paraId="3DDFD443" w14:textId="77777777" w:rsidR="00CE7BBD" w:rsidRDefault="00CE7BBD" w:rsidP="00163D8F"/>
        </w:tc>
        <w:tc>
          <w:tcPr>
            <w:tcW w:w="3873" w:type="dxa"/>
          </w:tcPr>
          <w:p w14:paraId="4EDEEA5A" w14:textId="3DF4CD01" w:rsidR="00CE7BBD" w:rsidRPr="00A374E7" w:rsidRDefault="00CE7BBD" w:rsidP="00163D8F">
            <w:r>
              <w:t>Vægttab</w:t>
            </w:r>
          </w:p>
        </w:tc>
        <w:tc>
          <w:tcPr>
            <w:tcW w:w="2469" w:type="dxa"/>
          </w:tcPr>
          <w:p w14:paraId="58D15AA2" w14:textId="789362A8" w:rsidR="00CE7BBD" w:rsidRPr="00A374E7" w:rsidRDefault="00CE7BBD" w:rsidP="00163D8F">
            <w:r>
              <w:t>Loss of weight</w:t>
            </w:r>
          </w:p>
        </w:tc>
        <w:tc>
          <w:tcPr>
            <w:tcW w:w="1493" w:type="dxa"/>
          </w:tcPr>
          <w:p w14:paraId="736C0E9A" w14:textId="77777777" w:rsidR="00CE7BBD" w:rsidRDefault="00CE7BBD" w:rsidP="00163D8F"/>
        </w:tc>
      </w:tr>
      <w:tr w:rsidR="00CE7BBD" w:rsidRPr="00A374E7" w14:paraId="23C622FB" w14:textId="15B14B38" w:rsidTr="6A52CBBE">
        <w:tc>
          <w:tcPr>
            <w:tcW w:w="1793" w:type="dxa"/>
          </w:tcPr>
          <w:p w14:paraId="6B7ACA60" w14:textId="77777777" w:rsidR="00CE7BBD" w:rsidRDefault="00CE7BBD" w:rsidP="00163D8F"/>
        </w:tc>
        <w:tc>
          <w:tcPr>
            <w:tcW w:w="3873" w:type="dxa"/>
          </w:tcPr>
          <w:p w14:paraId="60B2C407" w14:textId="73696CC3" w:rsidR="00CE7BBD" w:rsidRPr="00A374E7" w:rsidRDefault="00CE7BBD" w:rsidP="00163D8F">
            <w:r>
              <w:t>Nedsat libido</w:t>
            </w:r>
          </w:p>
        </w:tc>
        <w:tc>
          <w:tcPr>
            <w:tcW w:w="2469" w:type="dxa"/>
          </w:tcPr>
          <w:p w14:paraId="451723D3" w14:textId="25569E6F" w:rsidR="00CE7BBD" w:rsidRPr="00A374E7" w:rsidRDefault="00CE7BBD" w:rsidP="00163D8F">
            <w:r>
              <w:t>Loss of libido</w:t>
            </w:r>
          </w:p>
        </w:tc>
        <w:tc>
          <w:tcPr>
            <w:tcW w:w="1493" w:type="dxa"/>
          </w:tcPr>
          <w:p w14:paraId="4D9F55C5" w14:textId="77777777" w:rsidR="00CE7BBD" w:rsidRDefault="00CE7BBD" w:rsidP="00163D8F"/>
        </w:tc>
      </w:tr>
      <w:tr w:rsidR="00CE7BBD" w:rsidRPr="00A374E7" w14:paraId="3E105EF2" w14:textId="0F079AF1" w:rsidTr="6A52CBBE">
        <w:tc>
          <w:tcPr>
            <w:tcW w:w="1793" w:type="dxa"/>
          </w:tcPr>
          <w:p w14:paraId="0338BC0C" w14:textId="77777777" w:rsidR="00CE7BBD" w:rsidRDefault="00CE7BBD" w:rsidP="00163D8F"/>
        </w:tc>
        <w:tc>
          <w:tcPr>
            <w:tcW w:w="3873" w:type="dxa"/>
          </w:tcPr>
          <w:p w14:paraId="3292C910" w14:textId="2E7E6708" w:rsidR="00CE7BBD" w:rsidRPr="00A374E7" w:rsidRDefault="00CE7BBD" w:rsidP="00163D8F">
            <w:r>
              <w:t>Nedsat sexlyst</w:t>
            </w:r>
          </w:p>
        </w:tc>
        <w:tc>
          <w:tcPr>
            <w:tcW w:w="2469" w:type="dxa"/>
          </w:tcPr>
          <w:p w14:paraId="44384734" w14:textId="46865E5F" w:rsidR="00CE7BBD" w:rsidRPr="00A374E7" w:rsidRDefault="00CE7BBD" w:rsidP="00163D8F">
            <w:r>
              <w:t>Loss of libido</w:t>
            </w:r>
          </w:p>
        </w:tc>
        <w:tc>
          <w:tcPr>
            <w:tcW w:w="1493" w:type="dxa"/>
          </w:tcPr>
          <w:p w14:paraId="31CFC6D9" w14:textId="77777777" w:rsidR="00CE7BBD" w:rsidRDefault="00CE7BBD" w:rsidP="00163D8F"/>
        </w:tc>
      </w:tr>
      <w:tr w:rsidR="00CE7BBD" w:rsidRPr="00A374E7" w14:paraId="78D750B5" w14:textId="5A927D14" w:rsidTr="6A52CBBE">
        <w:tc>
          <w:tcPr>
            <w:tcW w:w="1793" w:type="dxa"/>
          </w:tcPr>
          <w:p w14:paraId="15174794" w14:textId="77777777" w:rsidR="00CE7BBD" w:rsidRDefault="00CE7BBD" w:rsidP="00163D8F"/>
        </w:tc>
        <w:tc>
          <w:tcPr>
            <w:tcW w:w="3873" w:type="dxa"/>
          </w:tcPr>
          <w:p w14:paraId="3921AE31" w14:textId="424370DA" w:rsidR="00CE7BBD" w:rsidRPr="00A374E7" w:rsidRDefault="00CE7BBD" w:rsidP="00163D8F">
            <w:r>
              <w:t>Nedsat appetit</w:t>
            </w:r>
          </w:p>
        </w:tc>
        <w:tc>
          <w:tcPr>
            <w:tcW w:w="2469" w:type="dxa"/>
          </w:tcPr>
          <w:p w14:paraId="5C2454D5" w14:textId="214D361F" w:rsidR="00CE7BBD" w:rsidRPr="00A374E7" w:rsidRDefault="00CE7BBD" w:rsidP="00163D8F">
            <w:r>
              <w:t>Lack of appetite</w:t>
            </w:r>
          </w:p>
        </w:tc>
        <w:tc>
          <w:tcPr>
            <w:tcW w:w="1493" w:type="dxa"/>
          </w:tcPr>
          <w:p w14:paraId="40D5404F" w14:textId="77777777" w:rsidR="00CE7BBD" w:rsidRDefault="00CE7BBD" w:rsidP="00163D8F"/>
        </w:tc>
      </w:tr>
      <w:tr w:rsidR="00CE7BBD" w:rsidRPr="00A374E7" w14:paraId="5CF0720B" w14:textId="27161943" w:rsidTr="6A52CBBE">
        <w:tc>
          <w:tcPr>
            <w:tcW w:w="1793" w:type="dxa"/>
          </w:tcPr>
          <w:p w14:paraId="77402E14" w14:textId="77777777" w:rsidR="00CE7BBD" w:rsidRDefault="00CE7BBD" w:rsidP="00163D8F"/>
        </w:tc>
        <w:tc>
          <w:tcPr>
            <w:tcW w:w="3873" w:type="dxa"/>
          </w:tcPr>
          <w:p w14:paraId="7434BF0E" w14:textId="304D37F5" w:rsidR="00CE7BBD" w:rsidRPr="00A374E7" w:rsidRDefault="00CE7BBD" w:rsidP="00163D8F">
            <w:r>
              <w:t>Initiativløshed</w:t>
            </w:r>
          </w:p>
        </w:tc>
        <w:tc>
          <w:tcPr>
            <w:tcW w:w="2469" w:type="dxa"/>
          </w:tcPr>
          <w:p w14:paraId="26927DCA" w14:textId="10FC6F61" w:rsidR="00CE7BBD" w:rsidRPr="00A374E7" w:rsidRDefault="00CE7BBD" w:rsidP="00163D8F">
            <w:r>
              <w:t>Lack of iniative</w:t>
            </w:r>
          </w:p>
        </w:tc>
        <w:tc>
          <w:tcPr>
            <w:tcW w:w="1493" w:type="dxa"/>
          </w:tcPr>
          <w:p w14:paraId="15D3F2E3" w14:textId="77777777" w:rsidR="00CE7BBD" w:rsidRDefault="00CE7BBD" w:rsidP="00163D8F"/>
        </w:tc>
      </w:tr>
      <w:tr w:rsidR="00CE7BBD" w:rsidRPr="00A374E7" w14:paraId="19296F03" w14:textId="51DCB88A" w:rsidTr="6A52CBBE">
        <w:tc>
          <w:tcPr>
            <w:tcW w:w="1793" w:type="dxa"/>
          </w:tcPr>
          <w:p w14:paraId="0F53EAAA" w14:textId="77777777" w:rsidR="00CE7BBD" w:rsidRDefault="00CE7BBD" w:rsidP="00163D8F"/>
        </w:tc>
        <w:tc>
          <w:tcPr>
            <w:tcW w:w="3873" w:type="dxa"/>
          </w:tcPr>
          <w:p w14:paraId="215E26FE" w14:textId="1D6886E6" w:rsidR="00CE7BBD" w:rsidRPr="00A374E7" w:rsidRDefault="00CE7BBD" w:rsidP="00163D8F">
            <w:r>
              <w:t>Søvnløs</w:t>
            </w:r>
          </w:p>
        </w:tc>
        <w:tc>
          <w:tcPr>
            <w:tcW w:w="2469" w:type="dxa"/>
          </w:tcPr>
          <w:p w14:paraId="340AB0B2" w14:textId="5B4F9D1E" w:rsidR="00CE7BBD" w:rsidRPr="00A374E7" w:rsidRDefault="00CE7BBD" w:rsidP="00163D8F">
            <w:r>
              <w:t>Insomnia</w:t>
            </w:r>
          </w:p>
        </w:tc>
        <w:tc>
          <w:tcPr>
            <w:tcW w:w="1493" w:type="dxa"/>
          </w:tcPr>
          <w:p w14:paraId="1BA07421" w14:textId="77777777" w:rsidR="00CE7BBD" w:rsidRDefault="00CE7BBD" w:rsidP="00163D8F"/>
        </w:tc>
      </w:tr>
      <w:tr w:rsidR="00CE7BBD" w:rsidRPr="00A374E7" w14:paraId="6BA7D41D" w14:textId="68B4EA28" w:rsidTr="6A52CBBE">
        <w:tc>
          <w:tcPr>
            <w:tcW w:w="1793" w:type="dxa"/>
          </w:tcPr>
          <w:p w14:paraId="65949177" w14:textId="77777777" w:rsidR="00CE7BBD" w:rsidRDefault="00CE7BBD" w:rsidP="00163D8F"/>
        </w:tc>
        <w:tc>
          <w:tcPr>
            <w:tcW w:w="3873" w:type="dxa"/>
          </w:tcPr>
          <w:p w14:paraId="0F9D7819" w14:textId="4E0BF7AD" w:rsidR="00CE7BBD" w:rsidRPr="00A374E7" w:rsidRDefault="00CE7BBD" w:rsidP="00163D8F">
            <w:r>
              <w:t>Søvnbesvær</w:t>
            </w:r>
          </w:p>
        </w:tc>
        <w:tc>
          <w:tcPr>
            <w:tcW w:w="2469" w:type="dxa"/>
          </w:tcPr>
          <w:p w14:paraId="2714FFD8" w14:textId="1DEEB87A" w:rsidR="00CE7BBD" w:rsidRPr="00A374E7" w:rsidRDefault="00CE7BBD" w:rsidP="00163D8F">
            <w:r>
              <w:t>Insomnia</w:t>
            </w:r>
          </w:p>
        </w:tc>
        <w:tc>
          <w:tcPr>
            <w:tcW w:w="1493" w:type="dxa"/>
          </w:tcPr>
          <w:p w14:paraId="7F87E5FB" w14:textId="77777777" w:rsidR="00CE7BBD" w:rsidRDefault="00CE7BBD" w:rsidP="00163D8F"/>
        </w:tc>
      </w:tr>
      <w:tr w:rsidR="00CE7BBD" w:rsidRPr="00A374E7" w14:paraId="6737338D" w14:textId="65F326C1" w:rsidTr="6A52CBBE">
        <w:tc>
          <w:tcPr>
            <w:tcW w:w="1793" w:type="dxa"/>
          </w:tcPr>
          <w:p w14:paraId="208143CA" w14:textId="77777777" w:rsidR="00CE7BBD" w:rsidRDefault="00CE7BBD" w:rsidP="00163D8F"/>
        </w:tc>
        <w:tc>
          <w:tcPr>
            <w:tcW w:w="3873" w:type="dxa"/>
          </w:tcPr>
          <w:p w14:paraId="1A125B8D" w14:textId="3C2984AF" w:rsidR="00CE7BBD" w:rsidRPr="00A374E7" w:rsidRDefault="00CE7BBD" w:rsidP="00163D8F">
            <w:r>
              <w:t>Tidlig opvågen</w:t>
            </w:r>
          </w:p>
        </w:tc>
        <w:tc>
          <w:tcPr>
            <w:tcW w:w="2469" w:type="dxa"/>
          </w:tcPr>
          <w:p w14:paraId="4D4EE86B" w14:textId="3D80FF5D" w:rsidR="00CE7BBD" w:rsidRPr="00A374E7" w:rsidRDefault="00CE7BBD" w:rsidP="00163D8F">
            <w:r>
              <w:t>Early waking</w:t>
            </w:r>
          </w:p>
        </w:tc>
        <w:tc>
          <w:tcPr>
            <w:tcW w:w="1493" w:type="dxa"/>
          </w:tcPr>
          <w:p w14:paraId="3C229F58" w14:textId="77777777" w:rsidR="00CE7BBD" w:rsidRDefault="00CE7BBD" w:rsidP="00163D8F"/>
        </w:tc>
      </w:tr>
      <w:tr w:rsidR="00CE7BBD" w:rsidRPr="00A374E7" w14:paraId="6670ACD3" w14:textId="0288069D" w:rsidTr="6A52CBBE">
        <w:tc>
          <w:tcPr>
            <w:tcW w:w="1793" w:type="dxa"/>
          </w:tcPr>
          <w:p w14:paraId="4BC18A87" w14:textId="77777777" w:rsidR="00CE7BBD" w:rsidRDefault="00CE7BBD" w:rsidP="00163D8F"/>
        </w:tc>
        <w:tc>
          <w:tcPr>
            <w:tcW w:w="3873" w:type="dxa"/>
          </w:tcPr>
          <w:p w14:paraId="5AEC42DF" w14:textId="1FD40970" w:rsidR="00CE7BBD" w:rsidRPr="00A374E7" w:rsidRDefault="00CE7BBD" w:rsidP="00163D8F">
            <w:r>
              <w:t>Tidlig opvågning</w:t>
            </w:r>
          </w:p>
        </w:tc>
        <w:tc>
          <w:tcPr>
            <w:tcW w:w="2469" w:type="dxa"/>
          </w:tcPr>
          <w:p w14:paraId="34CE3915" w14:textId="7B58BAD6" w:rsidR="00CE7BBD" w:rsidRPr="00A374E7" w:rsidRDefault="00CE7BBD" w:rsidP="00163D8F">
            <w:r>
              <w:t>Early waking</w:t>
            </w:r>
          </w:p>
        </w:tc>
        <w:tc>
          <w:tcPr>
            <w:tcW w:w="1493" w:type="dxa"/>
          </w:tcPr>
          <w:p w14:paraId="37726D88" w14:textId="77777777" w:rsidR="00CE7BBD" w:rsidRDefault="00CE7BBD" w:rsidP="00163D8F"/>
        </w:tc>
      </w:tr>
      <w:tr w:rsidR="00CE7BBD" w:rsidRPr="00A374E7" w14:paraId="01DE1D08" w14:textId="7574140A" w:rsidTr="6A52CBBE">
        <w:tc>
          <w:tcPr>
            <w:tcW w:w="1793" w:type="dxa"/>
          </w:tcPr>
          <w:p w14:paraId="0BA2FE76" w14:textId="77777777" w:rsidR="00CE7BBD" w:rsidRDefault="00CE7BBD" w:rsidP="00163D8F"/>
        </w:tc>
        <w:tc>
          <w:tcPr>
            <w:tcW w:w="3873" w:type="dxa"/>
          </w:tcPr>
          <w:p w14:paraId="0708A640" w14:textId="247ADBB1" w:rsidR="00CE7BBD" w:rsidRPr="00A374E7" w:rsidRDefault="00CE7BBD" w:rsidP="00163D8F">
            <w:r>
              <w:t>Melankoliform</w:t>
            </w:r>
          </w:p>
        </w:tc>
        <w:tc>
          <w:tcPr>
            <w:tcW w:w="2469" w:type="dxa"/>
          </w:tcPr>
          <w:p w14:paraId="71DE8D42" w14:textId="367B2202" w:rsidR="00CE7BBD" w:rsidRPr="00A374E7" w:rsidRDefault="00CE7BBD" w:rsidP="00163D8F">
            <w:r>
              <w:t>Somatic syndrome</w:t>
            </w:r>
          </w:p>
        </w:tc>
        <w:tc>
          <w:tcPr>
            <w:tcW w:w="1493" w:type="dxa"/>
          </w:tcPr>
          <w:p w14:paraId="0131B0CF" w14:textId="77777777" w:rsidR="00CE7BBD" w:rsidRDefault="00CE7BBD" w:rsidP="00163D8F"/>
        </w:tc>
      </w:tr>
      <w:tr w:rsidR="00CE7BBD" w:rsidRPr="00FA3401" w14:paraId="0AA4BD05" w14:textId="571620A1" w:rsidTr="6A52CBBE">
        <w:tc>
          <w:tcPr>
            <w:tcW w:w="1793" w:type="dxa"/>
          </w:tcPr>
          <w:p w14:paraId="410C7FB7" w14:textId="77777777" w:rsidR="00CE7BBD" w:rsidRDefault="00CE7BBD" w:rsidP="00163D8F"/>
        </w:tc>
        <w:tc>
          <w:tcPr>
            <w:tcW w:w="3873" w:type="dxa"/>
          </w:tcPr>
          <w:p w14:paraId="178C7816" w14:textId="184ACC27" w:rsidR="00CE7BBD" w:rsidRPr="00A374E7" w:rsidRDefault="00CE7BBD" w:rsidP="00163D8F">
            <w:r>
              <w:t>Depressive vrangforestillinger</w:t>
            </w:r>
          </w:p>
        </w:tc>
        <w:tc>
          <w:tcPr>
            <w:tcW w:w="2469" w:type="dxa"/>
          </w:tcPr>
          <w:p w14:paraId="02E79DFE" w14:textId="4032A33C" w:rsidR="00CE7BBD" w:rsidRPr="004C3ECD" w:rsidRDefault="00CE7BBD" w:rsidP="00163D8F">
            <w:pPr>
              <w:rPr>
                <w:lang w:val="en-US"/>
              </w:rPr>
            </w:pPr>
            <w:r w:rsidRPr="004C3ECD">
              <w:rPr>
                <w:lang w:val="en-US"/>
              </w:rPr>
              <w:t>Delusions in the con</w:t>
            </w:r>
            <w:r>
              <w:rPr>
                <w:lang w:val="en-US"/>
              </w:rPr>
              <w:t>text of depression</w:t>
            </w:r>
          </w:p>
        </w:tc>
        <w:tc>
          <w:tcPr>
            <w:tcW w:w="1493" w:type="dxa"/>
          </w:tcPr>
          <w:p w14:paraId="06EEB71B" w14:textId="77777777" w:rsidR="00CE7BBD" w:rsidRPr="004C3ECD" w:rsidRDefault="00CE7BBD" w:rsidP="00163D8F">
            <w:pPr>
              <w:rPr>
                <w:lang w:val="en-US"/>
              </w:rPr>
            </w:pPr>
          </w:p>
        </w:tc>
      </w:tr>
      <w:tr w:rsidR="00CE7BBD" w:rsidRPr="00A374E7" w14:paraId="57FCE6F2" w14:textId="771C2D1A" w:rsidTr="6A52CBBE">
        <w:tc>
          <w:tcPr>
            <w:tcW w:w="1793" w:type="dxa"/>
          </w:tcPr>
          <w:p w14:paraId="6CF40E95" w14:textId="77777777" w:rsidR="00CE7BBD" w:rsidRPr="004C3ECD" w:rsidRDefault="00CE7BBD" w:rsidP="00163D8F">
            <w:pPr>
              <w:rPr>
                <w:lang w:val="en-US"/>
              </w:rPr>
            </w:pPr>
          </w:p>
        </w:tc>
        <w:tc>
          <w:tcPr>
            <w:tcW w:w="3873" w:type="dxa"/>
          </w:tcPr>
          <w:p w14:paraId="69E04993" w14:textId="0886A626" w:rsidR="00CE7BBD" w:rsidRPr="00A374E7" w:rsidRDefault="00CE7BBD" w:rsidP="00163D8F">
            <w:r>
              <w:t>Skyldsforestillinger</w:t>
            </w:r>
          </w:p>
        </w:tc>
        <w:tc>
          <w:tcPr>
            <w:tcW w:w="2469" w:type="dxa"/>
          </w:tcPr>
          <w:p w14:paraId="5C738D34" w14:textId="089DE217" w:rsidR="00CE7BBD" w:rsidRPr="00A374E7" w:rsidRDefault="00CE7BBD" w:rsidP="00163D8F">
            <w:r>
              <w:t>Delusions of guilt</w:t>
            </w:r>
          </w:p>
        </w:tc>
        <w:tc>
          <w:tcPr>
            <w:tcW w:w="1493" w:type="dxa"/>
          </w:tcPr>
          <w:p w14:paraId="0EFB26F9" w14:textId="77777777" w:rsidR="00CE7BBD" w:rsidRDefault="00CE7BBD" w:rsidP="00163D8F"/>
        </w:tc>
      </w:tr>
      <w:tr w:rsidR="00CE7BBD" w:rsidRPr="00A374E7" w14:paraId="7F230BC0" w14:textId="30EC8EA9" w:rsidTr="6A52CBBE">
        <w:tc>
          <w:tcPr>
            <w:tcW w:w="1793" w:type="dxa"/>
          </w:tcPr>
          <w:p w14:paraId="1C34B0B3" w14:textId="77777777" w:rsidR="00CE7BBD" w:rsidRDefault="00CE7BBD" w:rsidP="00163D8F"/>
        </w:tc>
        <w:tc>
          <w:tcPr>
            <w:tcW w:w="3873" w:type="dxa"/>
          </w:tcPr>
          <w:p w14:paraId="2C6B9440" w14:textId="30A0B933" w:rsidR="00CE7BBD" w:rsidRPr="00A374E7" w:rsidRDefault="00CE7BBD" w:rsidP="00163D8F">
            <w:r>
              <w:t>Skyldfølelse</w:t>
            </w:r>
          </w:p>
        </w:tc>
        <w:tc>
          <w:tcPr>
            <w:tcW w:w="2469" w:type="dxa"/>
          </w:tcPr>
          <w:p w14:paraId="36233132" w14:textId="1252676F" w:rsidR="00CE7BBD" w:rsidRPr="00A374E7" w:rsidRDefault="00CE7BBD" w:rsidP="00163D8F">
            <w:r>
              <w:t>Feeling of guilt</w:t>
            </w:r>
          </w:p>
        </w:tc>
        <w:tc>
          <w:tcPr>
            <w:tcW w:w="1493" w:type="dxa"/>
          </w:tcPr>
          <w:p w14:paraId="7E29B5E5" w14:textId="77777777" w:rsidR="00CE7BBD" w:rsidRDefault="00CE7BBD" w:rsidP="00163D8F"/>
        </w:tc>
      </w:tr>
      <w:tr w:rsidR="00CE7BBD" w:rsidRPr="00A374E7" w14:paraId="7D16B1EC" w14:textId="5CE927AE" w:rsidTr="6A52CBBE">
        <w:tc>
          <w:tcPr>
            <w:tcW w:w="1793" w:type="dxa"/>
          </w:tcPr>
          <w:p w14:paraId="7E86B49D" w14:textId="77777777" w:rsidR="00CE7BBD" w:rsidRDefault="00CE7BBD" w:rsidP="00163D8F"/>
        </w:tc>
        <w:tc>
          <w:tcPr>
            <w:tcW w:w="3873" w:type="dxa"/>
          </w:tcPr>
          <w:p w14:paraId="10CBF295" w14:textId="20EDB89D" w:rsidR="00CE7BBD" w:rsidRPr="00A374E7" w:rsidRDefault="00CE7BBD" w:rsidP="00163D8F">
            <w:r>
              <w:t>Selvforringende</w:t>
            </w:r>
          </w:p>
        </w:tc>
        <w:tc>
          <w:tcPr>
            <w:tcW w:w="2469" w:type="dxa"/>
          </w:tcPr>
          <w:p w14:paraId="7B26083B" w14:textId="43AFCE8A" w:rsidR="00CE7BBD" w:rsidRPr="00A374E7" w:rsidRDefault="00CE7BBD" w:rsidP="00163D8F">
            <w:r>
              <w:t>Self-deteriorating</w:t>
            </w:r>
          </w:p>
        </w:tc>
        <w:tc>
          <w:tcPr>
            <w:tcW w:w="1493" w:type="dxa"/>
          </w:tcPr>
          <w:p w14:paraId="77A416FF" w14:textId="77777777" w:rsidR="00CE7BBD" w:rsidRDefault="00CE7BBD" w:rsidP="00163D8F"/>
        </w:tc>
      </w:tr>
      <w:tr w:rsidR="00CE7BBD" w:rsidRPr="00A374E7" w14:paraId="262DCD23" w14:textId="1FB67918" w:rsidTr="6A52CBBE">
        <w:tc>
          <w:tcPr>
            <w:tcW w:w="1793" w:type="dxa"/>
          </w:tcPr>
          <w:p w14:paraId="6AB4998D" w14:textId="77777777" w:rsidR="00CE7BBD" w:rsidRDefault="00CE7BBD" w:rsidP="00163D8F"/>
        </w:tc>
        <w:tc>
          <w:tcPr>
            <w:tcW w:w="3873" w:type="dxa"/>
          </w:tcPr>
          <w:p w14:paraId="2D73A8F0" w14:textId="5AD025C4" w:rsidR="00CE7BBD" w:rsidRPr="00A374E7" w:rsidRDefault="00CE7BBD" w:rsidP="00163D8F">
            <w:r>
              <w:t>Dårligt menneske</w:t>
            </w:r>
          </w:p>
        </w:tc>
        <w:tc>
          <w:tcPr>
            <w:tcW w:w="2469" w:type="dxa"/>
          </w:tcPr>
          <w:p w14:paraId="4924DC8C" w14:textId="1FAD44CE" w:rsidR="00CE7BBD" w:rsidRPr="00A374E7" w:rsidRDefault="00CE7BBD" w:rsidP="00163D8F">
            <w:r>
              <w:t>Bad person</w:t>
            </w:r>
          </w:p>
        </w:tc>
        <w:tc>
          <w:tcPr>
            <w:tcW w:w="1493" w:type="dxa"/>
          </w:tcPr>
          <w:p w14:paraId="36504504" w14:textId="77777777" w:rsidR="00CE7BBD" w:rsidRDefault="00CE7BBD" w:rsidP="00163D8F"/>
        </w:tc>
      </w:tr>
      <w:tr w:rsidR="00CE7BBD" w:rsidRPr="00A374E7" w14:paraId="38624D17" w14:textId="55178BEB" w:rsidTr="6A52CBBE">
        <w:tc>
          <w:tcPr>
            <w:tcW w:w="1793" w:type="dxa"/>
          </w:tcPr>
          <w:p w14:paraId="46238F3B" w14:textId="77777777" w:rsidR="00CE7BBD" w:rsidRDefault="00CE7BBD" w:rsidP="00163D8F"/>
        </w:tc>
        <w:tc>
          <w:tcPr>
            <w:tcW w:w="3873" w:type="dxa"/>
          </w:tcPr>
          <w:p w14:paraId="5D3AAA44" w14:textId="7E45BC05" w:rsidR="00CE7BBD" w:rsidRPr="00A374E7" w:rsidRDefault="00CE7BBD" w:rsidP="00163D8F">
            <w:r>
              <w:t>Uduelig</w:t>
            </w:r>
          </w:p>
        </w:tc>
        <w:tc>
          <w:tcPr>
            <w:tcW w:w="2469" w:type="dxa"/>
          </w:tcPr>
          <w:p w14:paraId="2EA2D8C2" w14:textId="5041384C" w:rsidR="00CE7BBD" w:rsidRPr="00A374E7" w:rsidRDefault="00CE7BBD" w:rsidP="00163D8F">
            <w:r>
              <w:t>Incompetent</w:t>
            </w:r>
          </w:p>
        </w:tc>
        <w:tc>
          <w:tcPr>
            <w:tcW w:w="1493" w:type="dxa"/>
          </w:tcPr>
          <w:p w14:paraId="035F8E57" w14:textId="77777777" w:rsidR="00CE7BBD" w:rsidRDefault="00CE7BBD" w:rsidP="00163D8F"/>
        </w:tc>
      </w:tr>
      <w:tr w:rsidR="00CE7BBD" w:rsidRPr="00A374E7" w14:paraId="02DFFF71" w14:textId="21C36796" w:rsidTr="6A52CBBE">
        <w:tc>
          <w:tcPr>
            <w:tcW w:w="1793" w:type="dxa"/>
          </w:tcPr>
          <w:p w14:paraId="2E343131" w14:textId="77777777" w:rsidR="00CE7BBD" w:rsidRDefault="00CE7BBD" w:rsidP="00163D8F"/>
        </w:tc>
        <w:tc>
          <w:tcPr>
            <w:tcW w:w="3873" w:type="dxa"/>
          </w:tcPr>
          <w:p w14:paraId="234FE35E" w14:textId="20428EE2" w:rsidR="00CE7BBD" w:rsidRPr="00A374E7" w:rsidRDefault="00CE7BBD" w:rsidP="00163D8F">
            <w:r>
              <w:t>Betydningsløs</w:t>
            </w:r>
          </w:p>
        </w:tc>
        <w:tc>
          <w:tcPr>
            <w:tcW w:w="2469" w:type="dxa"/>
          </w:tcPr>
          <w:p w14:paraId="4AD25A53" w14:textId="3CA94102" w:rsidR="00CE7BBD" w:rsidRPr="00A374E7" w:rsidRDefault="00CE7BBD" w:rsidP="00163D8F">
            <w:r>
              <w:t>Insignificant</w:t>
            </w:r>
          </w:p>
        </w:tc>
        <w:tc>
          <w:tcPr>
            <w:tcW w:w="1493" w:type="dxa"/>
          </w:tcPr>
          <w:p w14:paraId="6069BC8F" w14:textId="2FD7DCC1" w:rsidR="00CE7BBD" w:rsidRDefault="00CE7BBD" w:rsidP="00163D8F">
            <w:r>
              <w:t>X</w:t>
            </w:r>
          </w:p>
        </w:tc>
      </w:tr>
      <w:tr w:rsidR="00CE7BBD" w:rsidRPr="00A374E7" w14:paraId="1AAD6657" w14:textId="0ABFC8C3" w:rsidTr="6A52CBBE">
        <w:tc>
          <w:tcPr>
            <w:tcW w:w="1793" w:type="dxa"/>
          </w:tcPr>
          <w:p w14:paraId="66574AFF" w14:textId="77777777" w:rsidR="00CE7BBD" w:rsidRDefault="00CE7BBD" w:rsidP="00163D8F"/>
        </w:tc>
        <w:tc>
          <w:tcPr>
            <w:tcW w:w="3873" w:type="dxa"/>
          </w:tcPr>
          <w:p w14:paraId="3DE4F447" w14:textId="6049746B" w:rsidR="00CE7BBD" w:rsidRPr="00A374E7" w:rsidRDefault="00CE7BBD" w:rsidP="00163D8F">
            <w:r>
              <w:t>Forarmningsforestillinger</w:t>
            </w:r>
          </w:p>
        </w:tc>
        <w:tc>
          <w:tcPr>
            <w:tcW w:w="2469" w:type="dxa"/>
          </w:tcPr>
          <w:p w14:paraId="137C17E5" w14:textId="58A59EEA" w:rsidR="00CE7BBD" w:rsidRPr="00A374E7" w:rsidRDefault="00CE7BBD" w:rsidP="00163D8F">
            <w:r>
              <w:t>Delusions of impoverishment</w:t>
            </w:r>
          </w:p>
        </w:tc>
        <w:tc>
          <w:tcPr>
            <w:tcW w:w="1493" w:type="dxa"/>
          </w:tcPr>
          <w:p w14:paraId="7A859570" w14:textId="5A2C4085" w:rsidR="00CE7BBD" w:rsidRDefault="00CE7BBD" w:rsidP="00163D8F">
            <w:r>
              <w:t>X</w:t>
            </w:r>
          </w:p>
        </w:tc>
      </w:tr>
      <w:tr w:rsidR="00CE7BBD" w:rsidRPr="00A374E7" w14:paraId="4A281625" w14:textId="52E6FC2B" w:rsidTr="6A52CBBE">
        <w:tc>
          <w:tcPr>
            <w:tcW w:w="1793" w:type="dxa"/>
          </w:tcPr>
          <w:p w14:paraId="093BC949" w14:textId="77777777" w:rsidR="00CE7BBD" w:rsidRDefault="00CE7BBD" w:rsidP="00163D8F"/>
        </w:tc>
        <w:tc>
          <w:tcPr>
            <w:tcW w:w="3873" w:type="dxa"/>
          </w:tcPr>
          <w:p w14:paraId="55A5B967" w14:textId="7346F36D" w:rsidR="00CE7BBD" w:rsidRPr="00A374E7" w:rsidRDefault="00CE7BBD" w:rsidP="00163D8F">
            <w:r>
              <w:t>Ruineret</w:t>
            </w:r>
          </w:p>
        </w:tc>
        <w:tc>
          <w:tcPr>
            <w:tcW w:w="2469" w:type="dxa"/>
          </w:tcPr>
          <w:p w14:paraId="51C693FC" w14:textId="0679788D" w:rsidR="00CE7BBD" w:rsidRPr="00A374E7" w:rsidRDefault="00CE7BBD" w:rsidP="00163D8F">
            <w:r>
              <w:t>Ruined</w:t>
            </w:r>
          </w:p>
        </w:tc>
        <w:tc>
          <w:tcPr>
            <w:tcW w:w="1493" w:type="dxa"/>
          </w:tcPr>
          <w:p w14:paraId="0264E421" w14:textId="536D581C" w:rsidR="00CE7BBD" w:rsidRDefault="00CE7BBD" w:rsidP="00163D8F">
            <w:r>
              <w:t>X</w:t>
            </w:r>
          </w:p>
        </w:tc>
      </w:tr>
      <w:tr w:rsidR="00CE7BBD" w:rsidRPr="00FA3401" w14:paraId="6D90DAB7" w14:textId="761CAA3F" w:rsidTr="6A52CBBE">
        <w:tc>
          <w:tcPr>
            <w:tcW w:w="1793" w:type="dxa"/>
          </w:tcPr>
          <w:p w14:paraId="7EE65CFC" w14:textId="77777777" w:rsidR="00CE7BBD" w:rsidRDefault="00CE7BBD" w:rsidP="00163D8F"/>
        </w:tc>
        <w:tc>
          <w:tcPr>
            <w:tcW w:w="3873" w:type="dxa"/>
          </w:tcPr>
          <w:p w14:paraId="668A1DB0" w14:textId="20D54B05" w:rsidR="00CE7BBD" w:rsidRPr="00A374E7" w:rsidRDefault="00CE7BBD" w:rsidP="00163D8F">
            <w:r>
              <w:t>Verdens undergang</w:t>
            </w:r>
          </w:p>
        </w:tc>
        <w:tc>
          <w:tcPr>
            <w:tcW w:w="2469" w:type="dxa"/>
          </w:tcPr>
          <w:p w14:paraId="5BA1E9BD" w14:textId="36E0E07F" w:rsidR="00CE7BBD" w:rsidRPr="00EF69DA" w:rsidRDefault="00CE7BBD" w:rsidP="00163D8F">
            <w:pPr>
              <w:rPr>
                <w:lang w:val="en-US"/>
              </w:rPr>
            </w:pPr>
            <w:r w:rsidRPr="00EF69DA">
              <w:rPr>
                <w:lang w:val="en-US"/>
              </w:rPr>
              <w:t>The end of the world</w:t>
            </w:r>
          </w:p>
        </w:tc>
        <w:tc>
          <w:tcPr>
            <w:tcW w:w="1493" w:type="dxa"/>
          </w:tcPr>
          <w:p w14:paraId="44BC3590" w14:textId="77777777" w:rsidR="00CE7BBD" w:rsidRPr="00EF69DA" w:rsidRDefault="00CE7BBD" w:rsidP="00163D8F">
            <w:pPr>
              <w:rPr>
                <w:lang w:val="en-US"/>
              </w:rPr>
            </w:pPr>
          </w:p>
        </w:tc>
      </w:tr>
      <w:tr w:rsidR="00CE7BBD" w:rsidRPr="00A374E7" w14:paraId="6567BC79" w14:textId="528F89BD" w:rsidTr="6A52CBBE">
        <w:tc>
          <w:tcPr>
            <w:tcW w:w="1793" w:type="dxa"/>
          </w:tcPr>
          <w:p w14:paraId="69237D43" w14:textId="77777777" w:rsidR="00CE7BBD" w:rsidRPr="00EF69DA" w:rsidRDefault="00CE7BBD" w:rsidP="00163D8F">
            <w:pPr>
              <w:rPr>
                <w:lang w:val="en-US"/>
              </w:rPr>
            </w:pPr>
          </w:p>
        </w:tc>
        <w:tc>
          <w:tcPr>
            <w:tcW w:w="3873" w:type="dxa"/>
          </w:tcPr>
          <w:p w14:paraId="11896B01" w14:textId="31ABCF37" w:rsidR="00CE7BBD" w:rsidRPr="00A374E7" w:rsidRDefault="00CE7BBD" w:rsidP="00163D8F">
            <w:r>
              <w:t>Hypokondre forestillinger</w:t>
            </w:r>
          </w:p>
        </w:tc>
        <w:tc>
          <w:tcPr>
            <w:tcW w:w="2469" w:type="dxa"/>
          </w:tcPr>
          <w:p w14:paraId="5FDABBE9" w14:textId="552D3F0A" w:rsidR="00CE7BBD" w:rsidRPr="00A374E7" w:rsidRDefault="00CE7BBD" w:rsidP="00163D8F">
            <w:r>
              <w:t>Hypochondrical delusions</w:t>
            </w:r>
          </w:p>
        </w:tc>
        <w:tc>
          <w:tcPr>
            <w:tcW w:w="1493" w:type="dxa"/>
          </w:tcPr>
          <w:p w14:paraId="67A408A6" w14:textId="726858BB" w:rsidR="00CE7BBD" w:rsidRDefault="00CE7BBD" w:rsidP="00163D8F">
            <w:r>
              <w:t>X</w:t>
            </w:r>
          </w:p>
        </w:tc>
      </w:tr>
      <w:tr w:rsidR="00CE7BBD" w:rsidRPr="00A374E7" w14:paraId="0C19AF37" w14:textId="78A9C1C0" w:rsidTr="6A52CBBE">
        <w:tc>
          <w:tcPr>
            <w:tcW w:w="1793" w:type="dxa"/>
          </w:tcPr>
          <w:p w14:paraId="57B65E33" w14:textId="77777777" w:rsidR="00CE7BBD" w:rsidRDefault="00CE7BBD" w:rsidP="00163D8F"/>
        </w:tc>
        <w:tc>
          <w:tcPr>
            <w:tcW w:w="3873" w:type="dxa"/>
          </w:tcPr>
          <w:p w14:paraId="0A48A81E" w14:textId="27394700" w:rsidR="00CE7BBD" w:rsidRPr="00A374E7" w:rsidRDefault="00CE7BBD" w:rsidP="00163D8F">
            <w:r>
              <w:t>Nihilistiske forestillinger</w:t>
            </w:r>
          </w:p>
        </w:tc>
        <w:tc>
          <w:tcPr>
            <w:tcW w:w="2469" w:type="dxa"/>
          </w:tcPr>
          <w:p w14:paraId="2066355B" w14:textId="04B1CCA1" w:rsidR="00CE7BBD" w:rsidRPr="00A374E7" w:rsidRDefault="00CE7BBD" w:rsidP="00163D8F">
            <w:r>
              <w:t>Nihilistic delusions</w:t>
            </w:r>
          </w:p>
        </w:tc>
        <w:tc>
          <w:tcPr>
            <w:tcW w:w="1493" w:type="dxa"/>
          </w:tcPr>
          <w:p w14:paraId="237AED38" w14:textId="77777777" w:rsidR="00CE7BBD" w:rsidRDefault="00CE7BBD" w:rsidP="00163D8F"/>
        </w:tc>
      </w:tr>
      <w:tr w:rsidR="00CE7BBD" w:rsidRPr="00A374E7" w14:paraId="095AFD27" w14:textId="4BD53625" w:rsidTr="6A52CBBE">
        <w:tc>
          <w:tcPr>
            <w:tcW w:w="1793" w:type="dxa"/>
          </w:tcPr>
          <w:p w14:paraId="50638B93" w14:textId="77777777" w:rsidR="00CE7BBD" w:rsidRDefault="00CE7BBD" w:rsidP="00163D8F"/>
        </w:tc>
        <w:tc>
          <w:tcPr>
            <w:tcW w:w="3873" w:type="dxa"/>
          </w:tcPr>
          <w:p w14:paraId="15EE61E5" w14:textId="5B65928E" w:rsidR="00CE7BBD" w:rsidRPr="00A374E7" w:rsidRDefault="00CE7BBD" w:rsidP="00163D8F">
            <w:r>
              <w:t>Rådne</w:t>
            </w:r>
          </w:p>
        </w:tc>
        <w:tc>
          <w:tcPr>
            <w:tcW w:w="2469" w:type="dxa"/>
          </w:tcPr>
          <w:p w14:paraId="752E3959" w14:textId="26C06222" w:rsidR="00CE7BBD" w:rsidRPr="00A374E7" w:rsidRDefault="00CE7BBD" w:rsidP="00163D8F">
            <w:r>
              <w:t>Rot</w:t>
            </w:r>
          </w:p>
        </w:tc>
        <w:tc>
          <w:tcPr>
            <w:tcW w:w="1493" w:type="dxa"/>
          </w:tcPr>
          <w:p w14:paraId="4D8B0574" w14:textId="77777777" w:rsidR="00CE7BBD" w:rsidRDefault="00CE7BBD" w:rsidP="00163D8F"/>
        </w:tc>
      </w:tr>
      <w:tr w:rsidR="00CE7BBD" w:rsidRPr="00A374E7" w14:paraId="7D97B8E7" w14:textId="6871A1E2" w:rsidTr="6A52CBBE">
        <w:tc>
          <w:tcPr>
            <w:tcW w:w="1793" w:type="dxa"/>
          </w:tcPr>
          <w:p w14:paraId="02AE715A" w14:textId="77777777" w:rsidR="00CE7BBD" w:rsidRDefault="00CE7BBD" w:rsidP="00163D8F"/>
        </w:tc>
        <w:tc>
          <w:tcPr>
            <w:tcW w:w="3873" w:type="dxa"/>
          </w:tcPr>
          <w:p w14:paraId="793F354D" w14:textId="2E0C35A8" w:rsidR="00CE7BBD" w:rsidRPr="00A374E7" w:rsidRDefault="00CE7BBD" w:rsidP="00163D8F">
            <w:r>
              <w:t>Cotard’s syndrom</w:t>
            </w:r>
          </w:p>
        </w:tc>
        <w:tc>
          <w:tcPr>
            <w:tcW w:w="2469" w:type="dxa"/>
          </w:tcPr>
          <w:p w14:paraId="08ECC03E" w14:textId="6EE52E30" w:rsidR="00CE7BBD" w:rsidRPr="00A374E7" w:rsidRDefault="00CE7BBD" w:rsidP="00163D8F">
            <w:r>
              <w:t>Cotard syndrome</w:t>
            </w:r>
          </w:p>
        </w:tc>
        <w:tc>
          <w:tcPr>
            <w:tcW w:w="1493" w:type="dxa"/>
          </w:tcPr>
          <w:p w14:paraId="6A5C5A2D" w14:textId="645F8B39" w:rsidR="00CE7BBD" w:rsidRDefault="008F35A0" w:rsidP="00163D8F">
            <w:r>
              <w:t>X</w:t>
            </w:r>
          </w:p>
        </w:tc>
      </w:tr>
      <w:tr w:rsidR="00CE7BBD" w:rsidRPr="00A374E7" w14:paraId="107C0B8A" w14:textId="4921413B" w:rsidTr="6A52CBBE">
        <w:tc>
          <w:tcPr>
            <w:tcW w:w="1793" w:type="dxa"/>
          </w:tcPr>
          <w:p w14:paraId="409D6077" w14:textId="77777777" w:rsidR="00CE7BBD" w:rsidRDefault="00CE7BBD" w:rsidP="00163D8F"/>
        </w:tc>
        <w:tc>
          <w:tcPr>
            <w:tcW w:w="3873" w:type="dxa"/>
          </w:tcPr>
          <w:p w14:paraId="708A9A75" w14:textId="3C13E4A7" w:rsidR="00CE7BBD" w:rsidRPr="00A374E7" w:rsidRDefault="00CE7BBD" w:rsidP="00163D8F">
            <w:r>
              <w:t>Dysmorfofobe forestillinger</w:t>
            </w:r>
          </w:p>
        </w:tc>
        <w:tc>
          <w:tcPr>
            <w:tcW w:w="2469" w:type="dxa"/>
          </w:tcPr>
          <w:p w14:paraId="1054638E" w14:textId="53FE8C2A" w:rsidR="00CE7BBD" w:rsidRPr="00A374E7" w:rsidRDefault="00CE7BBD" w:rsidP="00163D8F">
            <w:r>
              <w:t>D</w:t>
            </w:r>
            <w:r w:rsidRPr="0022227F">
              <w:t>elusion</w:t>
            </w:r>
            <w:r>
              <w:t>s</w:t>
            </w:r>
            <w:r w:rsidRPr="0022227F">
              <w:t xml:space="preserve"> of dysmorphophobia</w:t>
            </w:r>
          </w:p>
        </w:tc>
        <w:tc>
          <w:tcPr>
            <w:tcW w:w="1493" w:type="dxa"/>
          </w:tcPr>
          <w:p w14:paraId="1BD05C96" w14:textId="073C951C" w:rsidR="00CE7BBD" w:rsidRDefault="00CE7BBD" w:rsidP="00163D8F">
            <w:r>
              <w:t>X</w:t>
            </w:r>
          </w:p>
        </w:tc>
      </w:tr>
      <w:tr w:rsidR="00CE7BBD" w:rsidRPr="00A374E7" w14:paraId="0B877E3A" w14:textId="600749B2" w:rsidTr="6A52CBBE">
        <w:tc>
          <w:tcPr>
            <w:tcW w:w="1793" w:type="dxa"/>
          </w:tcPr>
          <w:p w14:paraId="01D37585" w14:textId="77777777" w:rsidR="00CE7BBD" w:rsidRDefault="00CE7BBD" w:rsidP="00163D8F"/>
        </w:tc>
        <w:tc>
          <w:tcPr>
            <w:tcW w:w="3873" w:type="dxa"/>
          </w:tcPr>
          <w:p w14:paraId="28500E43" w14:textId="33230910" w:rsidR="00CE7BBD" w:rsidRPr="00A374E7" w:rsidRDefault="00CE7BBD" w:rsidP="00163D8F">
            <w:r>
              <w:t>Derealisationsvrangforestillinger</w:t>
            </w:r>
          </w:p>
        </w:tc>
        <w:tc>
          <w:tcPr>
            <w:tcW w:w="2469" w:type="dxa"/>
          </w:tcPr>
          <w:p w14:paraId="223FFADC" w14:textId="5235730B" w:rsidR="00CE7BBD" w:rsidRPr="00A374E7" w:rsidRDefault="00CE7BBD" w:rsidP="00163D8F">
            <w:r>
              <w:t>Delusions of derealisation</w:t>
            </w:r>
          </w:p>
        </w:tc>
        <w:tc>
          <w:tcPr>
            <w:tcW w:w="1493" w:type="dxa"/>
          </w:tcPr>
          <w:p w14:paraId="12A30F54" w14:textId="77777777" w:rsidR="00CE7BBD" w:rsidRDefault="00CE7BBD" w:rsidP="00163D8F"/>
        </w:tc>
      </w:tr>
      <w:tr w:rsidR="00CE7BBD" w:rsidRPr="00A374E7" w14:paraId="460EFA08" w14:textId="2BF580BC" w:rsidTr="6A52CBBE">
        <w:tc>
          <w:tcPr>
            <w:tcW w:w="1793" w:type="dxa"/>
          </w:tcPr>
          <w:p w14:paraId="6802224D" w14:textId="77777777" w:rsidR="00CE7BBD" w:rsidRDefault="00CE7BBD" w:rsidP="00163D8F"/>
        </w:tc>
        <w:tc>
          <w:tcPr>
            <w:tcW w:w="3873" w:type="dxa"/>
          </w:tcPr>
          <w:p w14:paraId="34EADCC2" w14:textId="2A8E0999" w:rsidR="00CE7BBD" w:rsidRPr="00A374E7" w:rsidRDefault="00CE7BBD" w:rsidP="00163D8F">
            <w:r>
              <w:t>Capgras syndrom</w:t>
            </w:r>
          </w:p>
        </w:tc>
        <w:tc>
          <w:tcPr>
            <w:tcW w:w="2469" w:type="dxa"/>
          </w:tcPr>
          <w:p w14:paraId="3123D0D3" w14:textId="2612E9CE" w:rsidR="00CE7BBD" w:rsidRPr="00A374E7" w:rsidRDefault="00CE7BBD" w:rsidP="00163D8F">
            <w:r>
              <w:t>Capgras syndrome</w:t>
            </w:r>
          </w:p>
        </w:tc>
        <w:tc>
          <w:tcPr>
            <w:tcW w:w="1493" w:type="dxa"/>
          </w:tcPr>
          <w:p w14:paraId="045870DC" w14:textId="406D00B2" w:rsidR="00CE7BBD" w:rsidRDefault="008F35A0" w:rsidP="00163D8F">
            <w:r>
              <w:t>X</w:t>
            </w:r>
          </w:p>
        </w:tc>
      </w:tr>
      <w:tr w:rsidR="00CE7BBD" w:rsidRPr="00A374E7" w14:paraId="7E829158" w14:textId="1EE338B3" w:rsidTr="6A52CBBE">
        <w:tc>
          <w:tcPr>
            <w:tcW w:w="1793" w:type="dxa"/>
          </w:tcPr>
          <w:p w14:paraId="479AD468" w14:textId="77777777" w:rsidR="00CE7BBD" w:rsidRDefault="00CE7BBD" w:rsidP="00163D8F"/>
        </w:tc>
        <w:tc>
          <w:tcPr>
            <w:tcW w:w="3873" w:type="dxa"/>
          </w:tcPr>
          <w:p w14:paraId="19D368E8" w14:textId="5FFCA5A6" w:rsidR="00CE7BBD" w:rsidRPr="00A374E7" w:rsidRDefault="00CE7BBD" w:rsidP="00163D8F">
            <w:r>
              <w:t>Cyklothymi</w:t>
            </w:r>
          </w:p>
        </w:tc>
        <w:tc>
          <w:tcPr>
            <w:tcW w:w="2469" w:type="dxa"/>
          </w:tcPr>
          <w:p w14:paraId="5E6C5EED" w14:textId="75ACCCD4" w:rsidR="00CE7BBD" w:rsidRPr="00A374E7" w:rsidRDefault="00CE7BBD" w:rsidP="00163D8F">
            <w:r>
              <w:t>Cyclothymia</w:t>
            </w:r>
          </w:p>
        </w:tc>
        <w:tc>
          <w:tcPr>
            <w:tcW w:w="1493" w:type="dxa"/>
          </w:tcPr>
          <w:p w14:paraId="0E02F97B" w14:textId="77777777" w:rsidR="00CE7BBD" w:rsidRDefault="00CE7BBD" w:rsidP="00163D8F"/>
        </w:tc>
      </w:tr>
      <w:tr w:rsidR="00CE7BBD" w:rsidRPr="00A374E7" w14:paraId="72B77672" w14:textId="6DB4251D" w:rsidTr="6A52CBBE">
        <w:tc>
          <w:tcPr>
            <w:tcW w:w="1793" w:type="dxa"/>
          </w:tcPr>
          <w:p w14:paraId="720EE8B5" w14:textId="77777777" w:rsidR="00CE7BBD" w:rsidRDefault="00CE7BBD" w:rsidP="00163D8F"/>
        </w:tc>
        <w:tc>
          <w:tcPr>
            <w:tcW w:w="3873" w:type="dxa"/>
          </w:tcPr>
          <w:p w14:paraId="41025ED1" w14:textId="112C899F" w:rsidR="00CE7BBD" w:rsidRPr="00A374E7" w:rsidRDefault="00CE7BBD" w:rsidP="00163D8F">
            <w:r>
              <w:t>Dysthymi</w:t>
            </w:r>
          </w:p>
        </w:tc>
        <w:tc>
          <w:tcPr>
            <w:tcW w:w="2469" w:type="dxa"/>
          </w:tcPr>
          <w:p w14:paraId="12FC4388" w14:textId="7A037528" w:rsidR="00CE7BBD" w:rsidRPr="00A374E7" w:rsidRDefault="00CE7BBD" w:rsidP="00163D8F">
            <w:r>
              <w:t>Dysthymia</w:t>
            </w:r>
          </w:p>
        </w:tc>
        <w:tc>
          <w:tcPr>
            <w:tcW w:w="1493" w:type="dxa"/>
          </w:tcPr>
          <w:p w14:paraId="3300B9DB" w14:textId="77777777" w:rsidR="00CE7BBD" w:rsidRDefault="00CE7BBD" w:rsidP="00163D8F"/>
        </w:tc>
      </w:tr>
      <w:tr w:rsidR="00CE7BBD" w:rsidRPr="00A374E7" w14:paraId="27EF93C5" w14:textId="48A7D332" w:rsidTr="6A52CBBE">
        <w:tc>
          <w:tcPr>
            <w:tcW w:w="1793" w:type="dxa"/>
          </w:tcPr>
          <w:p w14:paraId="0C3EF1A4" w14:textId="266A05F1" w:rsidR="00CE7BBD" w:rsidRPr="00977F80" w:rsidRDefault="00CE7BBD" w:rsidP="00163D8F">
            <w:pPr>
              <w:rPr>
                <w:b/>
                <w:bCs/>
              </w:rPr>
            </w:pPr>
            <w:r w:rsidRPr="00977F80">
              <w:rPr>
                <w:b/>
                <w:bCs/>
              </w:rPr>
              <w:t>F4</w:t>
            </w:r>
          </w:p>
        </w:tc>
        <w:tc>
          <w:tcPr>
            <w:tcW w:w="3873" w:type="dxa"/>
          </w:tcPr>
          <w:p w14:paraId="103DA4FF" w14:textId="6B419AC3" w:rsidR="00CE7BBD" w:rsidRPr="00A374E7" w:rsidRDefault="00CE7BBD" w:rsidP="00163D8F">
            <w:r>
              <w:t>-</w:t>
            </w:r>
          </w:p>
        </w:tc>
        <w:tc>
          <w:tcPr>
            <w:tcW w:w="2469" w:type="dxa"/>
          </w:tcPr>
          <w:p w14:paraId="5A7531F2" w14:textId="4EDB2E1D" w:rsidR="00CE7BBD" w:rsidRPr="00A374E7" w:rsidRDefault="00CE7BBD" w:rsidP="00163D8F">
            <w:r>
              <w:t>-</w:t>
            </w:r>
          </w:p>
        </w:tc>
        <w:tc>
          <w:tcPr>
            <w:tcW w:w="1493" w:type="dxa"/>
          </w:tcPr>
          <w:p w14:paraId="695E02F9" w14:textId="77777777" w:rsidR="00CE7BBD" w:rsidRDefault="00CE7BBD" w:rsidP="00163D8F"/>
        </w:tc>
      </w:tr>
      <w:tr w:rsidR="00CE7BBD" w:rsidRPr="00A374E7" w14:paraId="271A850C" w14:textId="3CDB995E" w:rsidTr="6A52CBBE">
        <w:tc>
          <w:tcPr>
            <w:tcW w:w="1793" w:type="dxa"/>
          </w:tcPr>
          <w:p w14:paraId="7DE33C7B" w14:textId="77777777" w:rsidR="00CE7BBD" w:rsidRPr="00A374E7" w:rsidRDefault="00CE7BBD" w:rsidP="00163D8F"/>
        </w:tc>
        <w:tc>
          <w:tcPr>
            <w:tcW w:w="3873" w:type="dxa"/>
          </w:tcPr>
          <w:p w14:paraId="2D04AAD5" w14:textId="6FC99E32" w:rsidR="00CE7BBD" w:rsidRPr="00A374E7" w:rsidRDefault="00CE7BBD" w:rsidP="00163D8F">
            <w:r w:rsidRPr="00A374E7">
              <w:t>Fobi</w:t>
            </w:r>
          </w:p>
        </w:tc>
        <w:tc>
          <w:tcPr>
            <w:tcW w:w="2469" w:type="dxa"/>
          </w:tcPr>
          <w:p w14:paraId="7530C9F5" w14:textId="17D1063F" w:rsidR="00CE7BBD" w:rsidRPr="00A374E7" w:rsidRDefault="00CE7BBD" w:rsidP="00163D8F">
            <w:r>
              <w:t>Phobia</w:t>
            </w:r>
          </w:p>
        </w:tc>
        <w:tc>
          <w:tcPr>
            <w:tcW w:w="1493" w:type="dxa"/>
          </w:tcPr>
          <w:p w14:paraId="4F977C12" w14:textId="77777777" w:rsidR="00CE7BBD" w:rsidRDefault="00CE7BBD" w:rsidP="00163D8F"/>
        </w:tc>
      </w:tr>
      <w:tr w:rsidR="00CE7BBD" w:rsidRPr="00A374E7" w14:paraId="1C4B1104" w14:textId="3416346A" w:rsidTr="6A52CBBE">
        <w:tc>
          <w:tcPr>
            <w:tcW w:w="1793" w:type="dxa"/>
          </w:tcPr>
          <w:p w14:paraId="6198E9AD" w14:textId="77777777" w:rsidR="00CE7BBD" w:rsidRPr="00A374E7" w:rsidRDefault="00CE7BBD" w:rsidP="00163D8F"/>
        </w:tc>
        <w:tc>
          <w:tcPr>
            <w:tcW w:w="3873" w:type="dxa"/>
          </w:tcPr>
          <w:p w14:paraId="3F6EE4C4" w14:textId="4286C730" w:rsidR="00CE7BBD" w:rsidRPr="00A374E7" w:rsidRDefault="00CE7BBD" w:rsidP="00163D8F">
            <w:r>
              <w:t>A</w:t>
            </w:r>
            <w:r w:rsidRPr="00A374E7">
              <w:t>gorafobi</w:t>
            </w:r>
          </w:p>
        </w:tc>
        <w:tc>
          <w:tcPr>
            <w:tcW w:w="2469" w:type="dxa"/>
          </w:tcPr>
          <w:p w14:paraId="7A53F1D7" w14:textId="5BF79AEA" w:rsidR="00CE7BBD" w:rsidRPr="00A374E7" w:rsidRDefault="00CE7BBD" w:rsidP="00163D8F">
            <w:r>
              <w:t>Agoraphobia</w:t>
            </w:r>
          </w:p>
        </w:tc>
        <w:tc>
          <w:tcPr>
            <w:tcW w:w="1493" w:type="dxa"/>
          </w:tcPr>
          <w:p w14:paraId="52E59AD7" w14:textId="77777777" w:rsidR="00CE7BBD" w:rsidRDefault="00CE7BBD" w:rsidP="00163D8F"/>
        </w:tc>
      </w:tr>
      <w:tr w:rsidR="00CE7BBD" w:rsidRPr="00A374E7" w14:paraId="3C2BD5B7" w14:textId="7CE24E5E" w:rsidTr="6A52CBBE">
        <w:tc>
          <w:tcPr>
            <w:tcW w:w="1793" w:type="dxa"/>
          </w:tcPr>
          <w:p w14:paraId="6C78F410" w14:textId="77777777" w:rsidR="00CE7BBD" w:rsidRPr="00A374E7" w:rsidRDefault="00CE7BBD" w:rsidP="00163D8F"/>
        </w:tc>
        <w:tc>
          <w:tcPr>
            <w:tcW w:w="3873" w:type="dxa"/>
          </w:tcPr>
          <w:p w14:paraId="06D889D1" w14:textId="2A1A578B" w:rsidR="00CE7BBD" w:rsidRPr="00A374E7" w:rsidRDefault="00CE7BBD" w:rsidP="00163D8F">
            <w:r w:rsidRPr="00A374E7">
              <w:t>Socialfobi</w:t>
            </w:r>
          </w:p>
        </w:tc>
        <w:tc>
          <w:tcPr>
            <w:tcW w:w="2469" w:type="dxa"/>
          </w:tcPr>
          <w:p w14:paraId="4FD65895" w14:textId="140B29B4" w:rsidR="00CE7BBD" w:rsidRPr="00A374E7" w:rsidRDefault="00CE7BBD" w:rsidP="00163D8F">
            <w:r>
              <w:t>Social phobia</w:t>
            </w:r>
          </w:p>
        </w:tc>
        <w:tc>
          <w:tcPr>
            <w:tcW w:w="1493" w:type="dxa"/>
          </w:tcPr>
          <w:p w14:paraId="10E565AF" w14:textId="77777777" w:rsidR="00CE7BBD" w:rsidRDefault="00CE7BBD" w:rsidP="00163D8F"/>
        </w:tc>
      </w:tr>
      <w:tr w:rsidR="00CE7BBD" w:rsidRPr="00A374E7" w14:paraId="7A05F83B" w14:textId="24819B18" w:rsidTr="6A52CBBE">
        <w:tc>
          <w:tcPr>
            <w:tcW w:w="1793" w:type="dxa"/>
          </w:tcPr>
          <w:p w14:paraId="65A75C0A" w14:textId="77777777" w:rsidR="00CE7BBD" w:rsidRPr="00A374E7" w:rsidRDefault="00CE7BBD" w:rsidP="00163D8F"/>
        </w:tc>
        <w:tc>
          <w:tcPr>
            <w:tcW w:w="3873" w:type="dxa"/>
          </w:tcPr>
          <w:p w14:paraId="78B2AF8F" w14:textId="4F9D3C5F" w:rsidR="00CE7BBD" w:rsidRPr="00A374E7" w:rsidRDefault="00CE7BBD" w:rsidP="00163D8F">
            <w:r w:rsidRPr="00A374E7">
              <w:t>Social angst</w:t>
            </w:r>
          </w:p>
        </w:tc>
        <w:tc>
          <w:tcPr>
            <w:tcW w:w="2469" w:type="dxa"/>
          </w:tcPr>
          <w:p w14:paraId="5DCA4323" w14:textId="01F0CD0A" w:rsidR="00CE7BBD" w:rsidRPr="00A374E7" w:rsidRDefault="00CE7BBD" w:rsidP="00163D8F">
            <w:r>
              <w:t>Social Anxiety</w:t>
            </w:r>
          </w:p>
        </w:tc>
        <w:tc>
          <w:tcPr>
            <w:tcW w:w="1493" w:type="dxa"/>
          </w:tcPr>
          <w:p w14:paraId="1B27BABE" w14:textId="77777777" w:rsidR="00CE7BBD" w:rsidRDefault="00CE7BBD" w:rsidP="00163D8F"/>
        </w:tc>
      </w:tr>
      <w:tr w:rsidR="00CE7BBD" w:rsidRPr="00A374E7" w14:paraId="6FC30694" w14:textId="7DE838F0" w:rsidTr="6A52CBBE">
        <w:tc>
          <w:tcPr>
            <w:tcW w:w="1793" w:type="dxa"/>
          </w:tcPr>
          <w:p w14:paraId="07C21207" w14:textId="77777777" w:rsidR="00CE7BBD" w:rsidRPr="00A374E7" w:rsidRDefault="00CE7BBD" w:rsidP="00163D8F"/>
        </w:tc>
        <w:tc>
          <w:tcPr>
            <w:tcW w:w="3873" w:type="dxa"/>
          </w:tcPr>
          <w:p w14:paraId="5210F63B" w14:textId="534D3D12" w:rsidR="00CE7BBD" w:rsidRPr="00A374E7" w:rsidRDefault="00CE7BBD" w:rsidP="00163D8F">
            <w:r w:rsidRPr="00A374E7">
              <w:t>Enkelfobi</w:t>
            </w:r>
          </w:p>
        </w:tc>
        <w:tc>
          <w:tcPr>
            <w:tcW w:w="2469" w:type="dxa"/>
          </w:tcPr>
          <w:p w14:paraId="10EC259E" w14:textId="3BBBB1C2" w:rsidR="00CE7BBD" w:rsidRPr="00A374E7" w:rsidRDefault="00CE7BBD" w:rsidP="00163D8F">
            <w:r>
              <w:t>Specific phobia</w:t>
            </w:r>
          </w:p>
        </w:tc>
        <w:tc>
          <w:tcPr>
            <w:tcW w:w="1493" w:type="dxa"/>
          </w:tcPr>
          <w:p w14:paraId="50DD4EDD" w14:textId="77777777" w:rsidR="00CE7BBD" w:rsidRDefault="00CE7BBD" w:rsidP="00163D8F"/>
        </w:tc>
      </w:tr>
      <w:tr w:rsidR="00CE7BBD" w:rsidRPr="00A374E7" w14:paraId="63943DAA" w14:textId="58DBB722" w:rsidTr="6A52CBBE">
        <w:tc>
          <w:tcPr>
            <w:tcW w:w="1793" w:type="dxa"/>
          </w:tcPr>
          <w:p w14:paraId="4CDC361A" w14:textId="77777777" w:rsidR="00CE7BBD" w:rsidRPr="00A374E7" w:rsidRDefault="00CE7BBD" w:rsidP="00163D8F"/>
        </w:tc>
        <w:tc>
          <w:tcPr>
            <w:tcW w:w="3873" w:type="dxa"/>
          </w:tcPr>
          <w:p w14:paraId="27E0511B" w14:textId="27F5287D" w:rsidR="00CE7BBD" w:rsidRPr="00A374E7" w:rsidRDefault="00CE7BBD" w:rsidP="00163D8F">
            <w:r w:rsidRPr="00A374E7">
              <w:t>Generaliseret angst</w:t>
            </w:r>
          </w:p>
        </w:tc>
        <w:tc>
          <w:tcPr>
            <w:tcW w:w="2469" w:type="dxa"/>
          </w:tcPr>
          <w:p w14:paraId="5BC22124" w14:textId="324802D8" w:rsidR="00CE7BBD" w:rsidRPr="00A374E7" w:rsidRDefault="00CE7BBD" w:rsidP="00163D8F">
            <w:r>
              <w:t>Generalized anxiety</w:t>
            </w:r>
          </w:p>
        </w:tc>
        <w:tc>
          <w:tcPr>
            <w:tcW w:w="1493" w:type="dxa"/>
          </w:tcPr>
          <w:p w14:paraId="000D77C2" w14:textId="77777777" w:rsidR="00CE7BBD" w:rsidRDefault="00CE7BBD" w:rsidP="00163D8F"/>
        </w:tc>
      </w:tr>
      <w:tr w:rsidR="00CE7BBD" w:rsidRPr="00A374E7" w14:paraId="51242DD3" w14:textId="7029DFC8" w:rsidTr="6A52CBBE">
        <w:tc>
          <w:tcPr>
            <w:tcW w:w="1793" w:type="dxa"/>
          </w:tcPr>
          <w:p w14:paraId="182F24AA" w14:textId="77777777" w:rsidR="00CE7BBD" w:rsidRPr="00A374E7" w:rsidRDefault="00CE7BBD" w:rsidP="00163D8F"/>
        </w:tc>
        <w:tc>
          <w:tcPr>
            <w:tcW w:w="3873" w:type="dxa"/>
          </w:tcPr>
          <w:p w14:paraId="490EA030" w14:textId="37974460" w:rsidR="00CE7BBD" w:rsidRPr="00A374E7" w:rsidRDefault="00CE7BBD" w:rsidP="00163D8F">
            <w:r w:rsidRPr="00A374E7">
              <w:t>Belastningsreaktion</w:t>
            </w:r>
          </w:p>
        </w:tc>
        <w:tc>
          <w:tcPr>
            <w:tcW w:w="2469" w:type="dxa"/>
          </w:tcPr>
          <w:p w14:paraId="76390C2A" w14:textId="36E77AF9" w:rsidR="00CE7BBD" w:rsidRPr="00A374E7" w:rsidRDefault="00CE7BBD" w:rsidP="00163D8F">
            <w:r>
              <w:t>Acute stress reaction</w:t>
            </w:r>
          </w:p>
        </w:tc>
        <w:tc>
          <w:tcPr>
            <w:tcW w:w="1493" w:type="dxa"/>
          </w:tcPr>
          <w:p w14:paraId="117AF245" w14:textId="77777777" w:rsidR="00CE7BBD" w:rsidRDefault="00CE7BBD" w:rsidP="00163D8F"/>
        </w:tc>
      </w:tr>
      <w:tr w:rsidR="00CE7BBD" w:rsidRPr="00A374E7" w14:paraId="118102E8" w14:textId="70CA56D5" w:rsidTr="6A52CBBE">
        <w:tc>
          <w:tcPr>
            <w:tcW w:w="1793" w:type="dxa"/>
          </w:tcPr>
          <w:p w14:paraId="6CFAB7B5" w14:textId="77777777" w:rsidR="00CE7BBD" w:rsidRPr="00A374E7" w:rsidRDefault="00CE7BBD" w:rsidP="00163D8F"/>
        </w:tc>
        <w:tc>
          <w:tcPr>
            <w:tcW w:w="3873" w:type="dxa"/>
          </w:tcPr>
          <w:p w14:paraId="73FED011" w14:textId="4AEDCC64" w:rsidR="00CE7BBD" w:rsidRPr="00A374E7" w:rsidRDefault="00CE7BBD" w:rsidP="00163D8F">
            <w:r w:rsidRPr="00A374E7">
              <w:t>Tilpasningsreaktion</w:t>
            </w:r>
          </w:p>
        </w:tc>
        <w:tc>
          <w:tcPr>
            <w:tcW w:w="2469" w:type="dxa"/>
          </w:tcPr>
          <w:p w14:paraId="787A41A6" w14:textId="21825FEE" w:rsidR="00CE7BBD" w:rsidRPr="00A374E7" w:rsidRDefault="00CE7BBD" w:rsidP="00163D8F">
            <w:r>
              <w:t>Adjustment disorders</w:t>
            </w:r>
          </w:p>
        </w:tc>
        <w:tc>
          <w:tcPr>
            <w:tcW w:w="1493" w:type="dxa"/>
          </w:tcPr>
          <w:p w14:paraId="1D72125B" w14:textId="77777777" w:rsidR="00CE7BBD" w:rsidRDefault="00CE7BBD" w:rsidP="00163D8F"/>
        </w:tc>
      </w:tr>
      <w:tr w:rsidR="00CE7BBD" w:rsidRPr="00A374E7" w14:paraId="0204AF15" w14:textId="4B90BE8B" w:rsidTr="6A52CBBE">
        <w:tc>
          <w:tcPr>
            <w:tcW w:w="1793" w:type="dxa"/>
          </w:tcPr>
          <w:p w14:paraId="029D22C5" w14:textId="77777777" w:rsidR="00CE7BBD" w:rsidRPr="00A374E7" w:rsidRDefault="00CE7BBD" w:rsidP="00163D8F"/>
        </w:tc>
        <w:tc>
          <w:tcPr>
            <w:tcW w:w="3873" w:type="dxa"/>
          </w:tcPr>
          <w:p w14:paraId="1D5932F5" w14:textId="02FEDEA6" w:rsidR="00CE7BBD" w:rsidRPr="00A374E7" w:rsidRDefault="00CE7BBD" w:rsidP="00163D8F">
            <w:r w:rsidRPr="00A374E7">
              <w:t>Dissociativ</w:t>
            </w:r>
          </w:p>
        </w:tc>
        <w:tc>
          <w:tcPr>
            <w:tcW w:w="2469" w:type="dxa"/>
          </w:tcPr>
          <w:p w14:paraId="6F4C51EC" w14:textId="6CDDD922" w:rsidR="00CE7BBD" w:rsidRPr="00A374E7" w:rsidRDefault="00CE7BBD" w:rsidP="00163D8F">
            <w:r>
              <w:t>Dissociative</w:t>
            </w:r>
          </w:p>
        </w:tc>
        <w:tc>
          <w:tcPr>
            <w:tcW w:w="1493" w:type="dxa"/>
          </w:tcPr>
          <w:p w14:paraId="0AEAB829" w14:textId="77777777" w:rsidR="00CE7BBD" w:rsidRDefault="00CE7BBD" w:rsidP="00163D8F"/>
        </w:tc>
      </w:tr>
      <w:tr w:rsidR="00CE7BBD" w:rsidRPr="00A374E7" w14:paraId="6775C7A2" w14:textId="3CBBEB9F" w:rsidTr="6A52CBBE">
        <w:tc>
          <w:tcPr>
            <w:tcW w:w="1793" w:type="dxa"/>
          </w:tcPr>
          <w:p w14:paraId="00962BDF" w14:textId="77777777" w:rsidR="00CE7BBD" w:rsidRPr="00A374E7" w:rsidRDefault="00CE7BBD" w:rsidP="00163D8F"/>
        </w:tc>
        <w:tc>
          <w:tcPr>
            <w:tcW w:w="3873" w:type="dxa"/>
          </w:tcPr>
          <w:p w14:paraId="08BD7673" w14:textId="396BBF5B" w:rsidR="00CE7BBD" w:rsidRPr="00A374E7" w:rsidRDefault="00CE7BBD" w:rsidP="00163D8F">
            <w:r>
              <w:t>S</w:t>
            </w:r>
            <w:r w:rsidRPr="00A374E7">
              <w:t>omatoform</w:t>
            </w:r>
          </w:p>
        </w:tc>
        <w:tc>
          <w:tcPr>
            <w:tcW w:w="2469" w:type="dxa"/>
          </w:tcPr>
          <w:p w14:paraId="15A8E198" w14:textId="7CF2BD76" w:rsidR="00CE7BBD" w:rsidRPr="00A374E7" w:rsidRDefault="00CE7BBD" w:rsidP="00163D8F">
            <w:r>
              <w:t>Somatoform</w:t>
            </w:r>
          </w:p>
        </w:tc>
        <w:tc>
          <w:tcPr>
            <w:tcW w:w="1493" w:type="dxa"/>
          </w:tcPr>
          <w:p w14:paraId="104B0ABB" w14:textId="77777777" w:rsidR="00CE7BBD" w:rsidRDefault="00CE7BBD" w:rsidP="00163D8F"/>
        </w:tc>
      </w:tr>
      <w:tr w:rsidR="00CE7BBD" w:rsidRPr="00A374E7" w14:paraId="272BC865" w14:textId="11F6F58B" w:rsidTr="6A52CBBE">
        <w:tc>
          <w:tcPr>
            <w:tcW w:w="1793" w:type="dxa"/>
          </w:tcPr>
          <w:p w14:paraId="731AB7B0" w14:textId="77777777" w:rsidR="00CE7BBD" w:rsidRPr="00A374E7" w:rsidRDefault="00CE7BBD" w:rsidP="00163D8F"/>
        </w:tc>
        <w:tc>
          <w:tcPr>
            <w:tcW w:w="3873" w:type="dxa"/>
          </w:tcPr>
          <w:p w14:paraId="2C7888FB" w14:textId="1C37ACC4" w:rsidR="00CE7BBD" w:rsidRPr="00A374E7" w:rsidRDefault="00CE7BBD" w:rsidP="00163D8F">
            <w:r w:rsidRPr="00A374E7">
              <w:t>Bekymringstendens</w:t>
            </w:r>
          </w:p>
        </w:tc>
        <w:tc>
          <w:tcPr>
            <w:tcW w:w="2469" w:type="dxa"/>
          </w:tcPr>
          <w:p w14:paraId="4F362A2B" w14:textId="4F339214" w:rsidR="00CE7BBD" w:rsidRPr="00A374E7" w:rsidRDefault="00CE7BBD" w:rsidP="00163D8F">
            <w:r>
              <w:t>Worry</w:t>
            </w:r>
          </w:p>
        </w:tc>
        <w:tc>
          <w:tcPr>
            <w:tcW w:w="1493" w:type="dxa"/>
          </w:tcPr>
          <w:p w14:paraId="4A368633" w14:textId="77777777" w:rsidR="00CE7BBD" w:rsidRDefault="00CE7BBD" w:rsidP="00163D8F"/>
        </w:tc>
      </w:tr>
      <w:tr w:rsidR="00CE7BBD" w:rsidRPr="00A374E7" w14:paraId="67572B9A" w14:textId="7B73D8F5" w:rsidTr="6A52CBBE">
        <w:tc>
          <w:tcPr>
            <w:tcW w:w="1793" w:type="dxa"/>
          </w:tcPr>
          <w:p w14:paraId="679B1BAE" w14:textId="77777777" w:rsidR="00CE7BBD" w:rsidRPr="00A374E7" w:rsidRDefault="00CE7BBD" w:rsidP="00163D8F"/>
        </w:tc>
        <w:tc>
          <w:tcPr>
            <w:tcW w:w="3873" w:type="dxa"/>
          </w:tcPr>
          <w:p w14:paraId="55B3A1E8" w14:textId="1C6F226C" w:rsidR="00CE7BBD" w:rsidRPr="00A374E7" w:rsidRDefault="00CE7BBD" w:rsidP="00163D8F">
            <w:r w:rsidRPr="00A374E7">
              <w:t>Anspændt</w:t>
            </w:r>
          </w:p>
        </w:tc>
        <w:tc>
          <w:tcPr>
            <w:tcW w:w="2469" w:type="dxa"/>
          </w:tcPr>
          <w:p w14:paraId="486334E0" w14:textId="536AA8CA" w:rsidR="00CE7BBD" w:rsidRPr="00A374E7" w:rsidRDefault="00CE7BBD" w:rsidP="00163D8F">
            <w:r>
              <w:t>Tense</w:t>
            </w:r>
          </w:p>
        </w:tc>
        <w:tc>
          <w:tcPr>
            <w:tcW w:w="1493" w:type="dxa"/>
          </w:tcPr>
          <w:p w14:paraId="26573068" w14:textId="77777777" w:rsidR="00CE7BBD" w:rsidRDefault="00CE7BBD" w:rsidP="00163D8F"/>
        </w:tc>
      </w:tr>
      <w:tr w:rsidR="00CE7BBD" w:rsidRPr="00A374E7" w14:paraId="63E2BB28" w14:textId="3A7CFCEC" w:rsidTr="6A52CBBE">
        <w:tc>
          <w:tcPr>
            <w:tcW w:w="1793" w:type="dxa"/>
          </w:tcPr>
          <w:p w14:paraId="3DCEC8A1" w14:textId="77777777" w:rsidR="00CE7BBD" w:rsidRPr="00A374E7" w:rsidRDefault="00CE7BBD" w:rsidP="00163D8F"/>
        </w:tc>
        <w:tc>
          <w:tcPr>
            <w:tcW w:w="3873" w:type="dxa"/>
          </w:tcPr>
          <w:p w14:paraId="1630A97C" w14:textId="7707A245" w:rsidR="00CE7BBD" w:rsidRPr="00A374E7" w:rsidRDefault="00CE7BBD" w:rsidP="00163D8F">
            <w:r w:rsidRPr="00A374E7">
              <w:t>Generel muskelspænding</w:t>
            </w:r>
          </w:p>
        </w:tc>
        <w:tc>
          <w:tcPr>
            <w:tcW w:w="2469" w:type="dxa"/>
          </w:tcPr>
          <w:p w14:paraId="0462159D" w14:textId="49B99BDE" w:rsidR="00CE7BBD" w:rsidRPr="00A374E7" w:rsidRDefault="00CE7BBD" w:rsidP="00163D8F">
            <w:r>
              <w:t>General muscle tension</w:t>
            </w:r>
          </w:p>
        </w:tc>
        <w:tc>
          <w:tcPr>
            <w:tcW w:w="1493" w:type="dxa"/>
          </w:tcPr>
          <w:p w14:paraId="67FFB1E3" w14:textId="0469FEAE" w:rsidR="00CE7BBD" w:rsidRDefault="00CE7BBD" w:rsidP="00163D8F">
            <w:r>
              <w:t>X</w:t>
            </w:r>
          </w:p>
        </w:tc>
      </w:tr>
      <w:tr w:rsidR="00CE7BBD" w:rsidRPr="00A374E7" w14:paraId="17F40130" w14:textId="3AC5F59E" w:rsidTr="6A52CBBE">
        <w:tc>
          <w:tcPr>
            <w:tcW w:w="1793" w:type="dxa"/>
          </w:tcPr>
          <w:p w14:paraId="3641BFF1" w14:textId="77777777" w:rsidR="00CE7BBD" w:rsidRPr="00A374E7" w:rsidRDefault="00CE7BBD" w:rsidP="00163D8F"/>
        </w:tc>
        <w:tc>
          <w:tcPr>
            <w:tcW w:w="3873" w:type="dxa"/>
          </w:tcPr>
          <w:p w14:paraId="0C32E7D1" w14:textId="790AB466" w:rsidR="00CE7BBD" w:rsidRPr="00A374E7" w:rsidRDefault="00CE7BBD" w:rsidP="00163D8F">
            <w:r w:rsidRPr="00A374E7">
              <w:t>Angst</w:t>
            </w:r>
          </w:p>
        </w:tc>
        <w:tc>
          <w:tcPr>
            <w:tcW w:w="2469" w:type="dxa"/>
          </w:tcPr>
          <w:p w14:paraId="1EE25377" w14:textId="62B9E689" w:rsidR="00CE7BBD" w:rsidRPr="00A374E7" w:rsidRDefault="00CE7BBD" w:rsidP="00163D8F">
            <w:r>
              <w:t>Anxiety</w:t>
            </w:r>
          </w:p>
        </w:tc>
        <w:tc>
          <w:tcPr>
            <w:tcW w:w="1493" w:type="dxa"/>
          </w:tcPr>
          <w:p w14:paraId="576C93A0" w14:textId="77777777" w:rsidR="00CE7BBD" w:rsidRDefault="00CE7BBD" w:rsidP="00163D8F"/>
        </w:tc>
      </w:tr>
      <w:tr w:rsidR="00CE7BBD" w:rsidRPr="00A374E7" w14:paraId="1A4E0042" w14:textId="71522BAF" w:rsidTr="6A52CBBE">
        <w:tc>
          <w:tcPr>
            <w:tcW w:w="1793" w:type="dxa"/>
          </w:tcPr>
          <w:p w14:paraId="6CD01910" w14:textId="77777777" w:rsidR="00CE7BBD" w:rsidRPr="00A374E7" w:rsidRDefault="00CE7BBD" w:rsidP="00163D8F"/>
        </w:tc>
        <w:tc>
          <w:tcPr>
            <w:tcW w:w="3873" w:type="dxa"/>
          </w:tcPr>
          <w:p w14:paraId="06DE5420" w14:textId="6880D6EE" w:rsidR="00CE7BBD" w:rsidRPr="00A374E7" w:rsidRDefault="00CE7BBD" w:rsidP="00163D8F">
            <w:r w:rsidRPr="00A374E7">
              <w:t>Bange</w:t>
            </w:r>
          </w:p>
        </w:tc>
        <w:tc>
          <w:tcPr>
            <w:tcW w:w="2469" w:type="dxa"/>
          </w:tcPr>
          <w:p w14:paraId="4E0EC5FF" w14:textId="2BB85C9F" w:rsidR="00CE7BBD" w:rsidRPr="00A374E7" w:rsidRDefault="00CE7BBD" w:rsidP="00163D8F">
            <w:r>
              <w:t>Afraid</w:t>
            </w:r>
          </w:p>
        </w:tc>
        <w:tc>
          <w:tcPr>
            <w:tcW w:w="1493" w:type="dxa"/>
          </w:tcPr>
          <w:p w14:paraId="7862D387" w14:textId="77777777" w:rsidR="00CE7BBD" w:rsidRDefault="00CE7BBD" w:rsidP="00163D8F"/>
        </w:tc>
      </w:tr>
      <w:tr w:rsidR="00CE7BBD" w:rsidRPr="00A374E7" w14:paraId="09517672" w14:textId="70E74B0E" w:rsidTr="6A52CBBE">
        <w:tc>
          <w:tcPr>
            <w:tcW w:w="1793" w:type="dxa"/>
          </w:tcPr>
          <w:p w14:paraId="731E401B" w14:textId="77777777" w:rsidR="00CE7BBD" w:rsidRPr="00A374E7" w:rsidRDefault="00CE7BBD" w:rsidP="00163D8F"/>
        </w:tc>
        <w:tc>
          <w:tcPr>
            <w:tcW w:w="3873" w:type="dxa"/>
          </w:tcPr>
          <w:p w14:paraId="3D6C9308" w14:textId="37A2146F" w:rsidR="00CE7BBD" w:rsidRPr="00A374E7" w:rsidRDefault="00CE7BBD" w:rsidP="00163D8F">
            <w:r w:rsidRPr="00A374E7">
              <w:t>Undgåelse</w:t>
            </w:r>
          </w:p>
        </w:tc>
        <w:tc>
          <w:tcPr>
            <w:tcW w:w="2469" w:type="dxa"/>
          </w:tcPr>
          <w:p w14:paraId="4D8F3982" w14:textId="5D0776D4" w:rsidR="00CE7BBD" w:rsidRPr="00A374E7" w:rsidRDefault="00CE7BBD" w:rsidP="00163D8F">
            <w:r>
              <w:t>Avoidance</w:t>
            </w:r>
          </w:p>
        </w:tc>
        <w:tc>
          <w:tcPr>
            <w:tcW w:w="1493" w:type="dxa"/>
          </w:tcPr>
          <w:p w14:paraId="7437476D" w14:textId="77777777" w:rsidR="00CE7BBD" w:rsidRDefault="00CE7BBD" w:rsidP="00163D8F"/>
        </w:tc>
      </w:tr>
      <w:tr w:rsidR="00CE7BBD" w:rsidRPr="00A374E7" w14:paraId="61A454E7" w14:textId="0BB6FB14" w:rsidTr="6A52CBBE">
        <w:tc>
          <w:tcPr>
            <w:tcW w:w="1793" w:type="dxa"/>
          </w:tcPr>
          <w:p w14:paraId="1111287A" w14:textId="77777777" w:rsidR="00CE7BBD" w:rsidRPr="00A374E7" w:rsidRDefault="00CE7BBD" w:rsidP="00163D8F"/>
        </w:tc>
        <w:tc>
          <w:tcPr>
            <w:tcW w:w="3873" w:type="dxa"/>
          </w:tcPr>
          <w:p w14:paraId="1539B368" w14:textId="79F0077F" w:rsidR="00CE7BBD" w:rsidRPr="00A374E7" w:rsidRDefault="00CE7BBD" w:rsidP="00163D8F">
            <w:r w:rsidRPr="00A374E7">
              <w:t>Panikanfald</w:t>
            </w:r>
          </w:p>
        </w:tc>
        <w:tc>
          <w:tcPr>
            <w:tcW w:w="2469" w:type="dxa"/>
          </w:tcPr>
          <w:p w14:paraId="5E5A69E0" w14:textId="7E18BA0B" w:rsidR="00CE7BBD" w:rsidRPr="00A374E7" w:rsidRDefault="00CE7BBD" w:rsidP="00163D8F">
            <w:r>
              <w:t>Panic attack</w:t>
            </w:r>
          </w:p>
        </w:tc>
        <w:tc>
          <w:tcPr>
            <w:tcW w:w="1493" w:type="dxa"/>
          </w:tcPr>
          <w:p w14:paraId="05CAE963" w14:textId="77777777" w:rsidR="00CE7BBD" w:rsidRDefault="00CE7BBD" w:rsidP="00163D8F"/>
        </w:tc>
      </w:tr>
      <w:tr w:rsidR="00CE7BBD" w:rsidRPr="00A374E7" w14:paraId="2F63EFEB" w14:textId="3B8208FE" w:rsidTr="6A52CBBE">
        <w:tc>
          <w:tcPr>
            <w:tcW w:w="1793" w:type="dxa"/>
          </w:tcPr>
          <w:p w14:paraId="344B18C8" w14:textId="77777777" w:rsidR="00CE7BBD" w:rsidRPr="00A374E7" w:rsidRDefault="00CE7BBD" w:rsidP="00163D8F"/>
        </w:tc>
        <w:tc>
          <w:tcPr>
            <w:tcW w:w="3873" w:type="dxa"/>
          </w:tcPr>
          <w:p w14:paraId="7859FDA1" w14:textId="63455B0F" w:rsidR="00CE7BBD" w:rsidRPr="00A374E7" w:rsidRDefault="00CE7BBD" w:rsidP="00163D8F">
            <w:r>
              <w:t>P</w:t>
            </w:r>
            <w:r w:rsidRPr="00A374E7">
              <w:t>anikangst</w:t>
            </w:r>
          </w:p>
        </w:tc>
        <w:tc>
          <w:tcPr>
            <w:tcW w:w="2469" w:type="dxa"/>
          </w:tcPr>
          <w:p w14:paraId="022349A3" w14:textId="066CB92F" w:rsidR="00CE7BBD" w:rsidRPr="00A374E7" w:rsidRDefault="00CE7BBD" w:rsidP="00163D8F">
            <w:r>
              <w:t>Panic disorder</w:t>
            </w:r>
          </w:p>
        </w:tc>
        <w:tc>
          <w:tcPr>
            <w:tcW w:w="1493" w:type="dxa"/>
          </w:tcPr>
          <w:p w14:paraId="069FDC75" w14:textId="77777777" w:rsidR="00CE7BBD" w:rsidRDefault="00CE7BBD" w:rsidP="00163D8F"/>
        </w:tc>
      </w:tr>
      <w:tr w:rsidR="00CE7BBD" w:rsidRPr="00A374E7" w14:paraId="67FB6B54" w14:textId="247D3A26" w:rsidTr="6A52CBBE">
        <w:tc>
          <w:tcPr>
            <w:tcW w:w="1793" w:type="dxa"/>
          </w:tcPr>
          <w:p w14:paraId="794BCE11" w14:textId="77777777" w:rsidR="00CE7BBD" w:rsidRPr="00A374E7" w:rsidRDefault="00CE7BBD" w:rsidP="00163D8F"/>
        </w:tc>
        <w:tc>
          <w:tcPr>
            <w:tcW w:w="3873" w:type="dxa"/>
          </w:tcPr>
          <w:p w14:paraId="27F7C98A" w14:textId="4E96F8A4" w:rsidR="00CE7BBD" w:rsidRPr="00A374E7" w:rsidRDefault="00CE7BBD" w:rsidP="00163D8F">
            <w:r>
              <w:t>H</w:t>
            </w:r>
            <w:r w:rsidRPr="00A374E7">
              <w:t>jertebanken</w:t>
            </w:r>
          </w:p>
        </w:tc>
        <w:tc>
          <w:tcPr>
            <w:tcW w:w="2469" w:type="dxa"/>
          </w:tcPr>
          <w:p w14:paraId="50E379FE" w14:textId="74F216F7" w:rsidR="00CE7BBD" w:rsidRPr="00A374E7" w:rsidRDefault="00CE7BBD" w:rsidP="00163D8F">
            <w:r>
              <w:t>Palpitations</w:t>
            </w:r>
          </w:p>
        </w:tc>
        <w:tc>
          <w:tcPr>
            <w:tcW w:w="1493" w:type="dxa"/>
          </w:tcPr>
          <w:p w14:paraId="732C9C4B" w14:textId="77777777" w:rsidR="00CE7BBD" w:rsidRDefault="00CE7BBD" w:rsidP="00163D8F"/>
        </w:tc>
      </w:tr>
      <w:tr w:rsidR="00CE7BBD" w:rsidRPr="00A374E7" w14:paraId="52B15878" w14:textId="60D6942C" w:rsidTr="6A52CBBE">
        <w:tc>
          <w:tcPr>
            <w:tcW w:w="1793" w:type="dxa"/>
          </w:tcPr>
          <w:p w14:paraId="5098E18B" w14:textId="77777777" w:rsidR="00CE7BBD" w:rsidRPr="00A374E7" w:rsidRDefault="00CE7BBD" w:rsidP="00163D8F"/>
        </w:tc>
        <w:tc>
          <w:tcPr>
            <w:tcW w:w="3873" w:type="dxa"/>
          </w:tcPr>
          <w:p w14:paraId="33515833" w14:textId="6675E9D2" w:rsidR="00CE7BBD" w:rsidRPr="00A374E7" w:rsidRDefault="00CE7BBD" w:rsidP="00163D8F">
            <w:r w:rsidRPr="00A374E7">
              <w:t>Smerter i brystet</w:t>
            </w:r>
          </w:p>
        </w:tc>
        <w:tc>
          <w:tcPr>
            <w:tcW w:w="2469" w:type="dxa"/>
          </w:tcPr>
          <w:p w14:paraId="0E516484" w14:textId="09EA8F97" w:rsidR="00CE7BBD" w:rsidRPr="00A374E7" w:rsidRDefault="00CE7BBD" w:rsidP="00163D8F">
            <w:r>
              <w:t>Chest pain</w:t>
            </w:r>
          </w:p>
        </w:tc>
        <w:tc>
          <w:tcPr>
            <w:tcW w:w="1493" w:type="dxa"/>
          </w:tcPr>
          <w:p w14:paraId="22FF40C4" w14:textId="77777777" w:rsidR="00CE7BBD" w:rsidRDefault="00CE7BBD" w:rsidP="00163D8F"/>
        </w:tc>
      </w:tr>
      <w:tr w:rsidR="00CE7BBD" w:rsidRPr="00A374E7" w14:paraId="0DF0D84F" w14:textId="09A4DE54" w:rsidTr="6A52CBBE">
        <w:tc>
          <w:tcPr>
            <w:tcW w:w="1793" w:type="dxa"/>
          </w:tcPr>
          <w:p w14:paraId="046DE733" w14:textId="77777777" w:rsidR="00CE7BBD" w:rsidRPr="00A374E7" w:rsidRDefault="00CE7BBD" w:rsidP="00163D8F"/>
        </w:tc>
        <w:tc>
          <w:tcPr>
            <w:tcW w:w="3873" w:type="dxa"/>
          </w:tcPr>
          <w:p w14:paraId="789BD96B" w14:textId="031D5FE3" w:rsidR="00CE7BBD" w:rsidRPr="00A374E7" w:rsidRDefault="00CE7BBD" w:rsidP="00163D8F">
            <w:r>
              <w:t>T</w:t>
            </w:r>
            <w:r w:rsidRPr="00A374E7">
              <w:t>rykken for brystet</w:t>
            </w:r>
          </w:p>
        </w:tc>
        <w:tc>
          <w:tcPr>
            <w:tcW w:w="2469" w:type="dxa"/>
          </w:tcPr>
          <w:p w14:paraId="23F4717D" w14:textId="5007F0A0" w:rsidR="00CE7BBD" w:rsidRPr="00A374E7" w:rsidRDefault="00CE7BBD" w:rsidP="00163D8F">
            <w:r>
              <w:t>Chest discomformt</w:t>
            </w:r>
          </w:p>
        </w:tc>
        <w:tc>
          <w:tcPr>
            <w:tcW w:w="1493" w:type="dxa"/>
          </w:tcPr>
          <w:p w14:paraId="14F1F8D6" w14:textId="77777777" w:rsidR="00CE7BBD" w:rsidRDefault="00CE7BBD" w:rsidP="00163D8F"/>
        </w:tc>
      </w:tr>
      <w:tr w:rsidR="00CE7BBD" w:rsidRPr="00A374E7" w14:paraId="7FEBD6F3" w14:textId="7DEC537C" w:rsidTr="6A52CBBE">
        <w:tc>
          <w:tcPr>
            <w:tcW w:w="1793" w:type="dxa"/>
          </w:tcPr>
          <w:p w14:paraId="71F9D1C0" w14:textId="77777777" w:rsidR="00CE7BBD" w:rsidRPr="00A374E7" w:rsidRDefault="00CE7BBD" w:rsidP="00163D8F"/>
        </w:tc>
        <w:tc>
          <w:tcPr>
            <w:tcW w:w="3873" w:type="dxa"/>
          </w:tcPr>
          <w:p w14:paraId="6BA6FAAE" w14:textId="2B205646" w:rsidR="00CE7BBD" w:rsidRPr="00A374E7" w:rsidRDefault="00CE7BBD" w:rsidP="00163D8F">
            <w:r w:rsidRPr="00A374E7">
              <w:t>Åndedrætsbesvær</w:t>
            </w:r>
          </w:p>
        </w:tc>
        <w:tc>
          <w:tcPr>
            <w:tcW w:w="2469" w:type="dxa"/>
          </w:tcPr>
          <w:p w14:paraId="25B98C0D" w14:textId="279D86CE" w:rsidR="00CE7BBD" w:rsidRPr="00A374E7" w:rsidRDefault="00CE7BBD" w:rsidP="00163D8F">
            <w:r>
              <w:t>Difficulty breathing</w:t>
            </w:r>
          </w:p>
        </w:tc>
        <w:tc>
          <w:tcPr>
            <w:tcW w:w="1493" w:type="dxa"/>
          </w:tcPr>
          <w:p w14:paraId="6E4BB49B" w14:textId="77777777" w:rsidR="00CE7BBD" w:rsidRDefault="00CE7BBD" w:rsidP="00163D8F"/>
        </w:tc>
      </w:tr>
      <w:tr w:rsidR="00CE7BBD" w:rsidRPr="00A374E7" w14:paraId="0770DA06" w14:textId="6F5B3DED" w:rsidTr="6A52CBBE">
        <w:tc>
          <w:tcPr>
            <w:tcW w:w="1793" w:type="dxa"/>
          </w:tcPr>
          <w:p w14:paraId="091504CE" w14:textId="77777777" w:rsidR="00CE7BBD" w:rsidRPr="00A374E7" w:rsidRDefault="00CE7BBD" w:rsidP="00163D8F"/>
        </w:tc>
        <w:tc>
          <w:tcPr>
            <w:tcW w:w="3873" w:type="dxa"/>
          </w:tcPr>
          <w:p w14:paraId="15A21E4B" w14:textId="7C64E22F" w:rsidR="00CE7BBD" w:rsidRPr="00A374E7" w:rsidRDefault="00CE7BBD" w:rsidP="00163D8F">
            <w:r w:rsidRPr="00A374E7">
              <w:t>Kvælningsfornemmelse</w:t>
            </w:r>
          </w:p>
        </w:tc>
        <w:tc>
          <w:tcPr>
            <w:tcW w:w="2469" w:type="dxa"/>
          </w:tcPr>
          <w:p w14:paraId="567FF95C" w14:textId="07BD5698" w:rsidR="00CE7BBD" w:rsidRPr="00A374E7" w:rsidRDefault="00CE7BBD" w:rsidP="00163D8F">
            <w:r>
              <w:t>Feeling of choking</w:t>
            </w:r>
          </w:p>
        </w:tc>
        <w:tc>
          <w:tcPr>
            <w:tcW w:w="1493" w:type="dxa"/>
          </w:tcPr>
          <w:p w14:paraId="1A63A968" w14:textId="77777777" w:rsidR="00CE7BBD" w:rsidRDefault="00CE7BBD" w:rsidP="00163D8F"/>
        </w:tc>
      </w:tr>
      <w:tr w:rsidR="00CE7BBD" w:rsidRPr="00A374E7" w14:paraId="4114EC51" w14:textId="6EC0E599" w:rsidTr="6A52CBBE">
        <w:tc>
          <w:tcPr>
            <w:tcW w:w="1793" w:type="dxa"/>
          </w:tcPr>
          <w:p w14:paraId="756A3857" w14:textId="77777777" w:rsidR="00CE7BBD" w:rsidRPr="00A374E7" w:rsidRDefault="00CE7BBD" w:rsidP="00163D8F"/>
        </w:tc>
        <w:tc>
          <w:tcPr>
            <w:tcW w:w="3873" w:type="dxa"/>
          </w:tcPr>
          <w:p w14:paraId="0F68C331" w14:textId="30E7F36B" w:rsidR="00CE7BBD" w:rsidRPr="00A374E7" w:rsidRDefault="00CE7BBD" w:rsidP="00163D8F">
            <w:r w:rsidRPr="00A374E7">
              <w:t>Kvalme</w:t>
            </w:r>
          </w:p>
        </w:tc>
        <w:tc>
          <w:tcPr>
            <w:tcW w:w="2469" w:type="dxa"/>
          </w:tcPr>
          <w:p w14:paraId="03D3C271" w14:textId="7D3A5FEB" w:rsidR="00CE7BBD" w:rsidRPr="00A374E7" w:rsidRDefault="00CE7BBD" w:rsidP="00163D8F">
            <w:r>
              <w:t>Nausea</w:t>
            </w:r>
          </w:p>
        </w:tc>
        <w:tc>
          <w:tcPr>
            <w:tcW w:w="1493" w:type="dxa"/>
          </w:tcPr>
          <w:p w14:paraId="79351650" w14:textId="77777777" w:rsidR="00CE7BBD" w:rsidRDefault="00CE7BBD" w:rsidP="00163D8F"/>
        </w:tc>
      </w:tr>
      <w:tr w:rsidR="00CE7BBD" w:rsidRPr="00A374E7" w14:paraId="491D0EF8" w14:textId="67CF2A43" w:rsidTr="6A52CBBE">
        <w:tc>
          <w:tcPr>
            <w:tcW w:w="1793" w:type="dxa"/>
          </w:tcPr>
          <w:p w14:paraId="54CF0410" w14:textId="77777777" w:rsidR="00CE7BBD" w:rsidRPr="00A374E7" w:rsidRDefault="00CE7BBD" w:rsidP="00163D8F"/>
        </w:tc>
        <w:tc>
          <w:tcPr>
            <w:tcW w:w="3873" w:type="dxa"/>
          </w:tcPr>
          <w:p w14:paraId="5ABABE22" w14:textId="3FA60BDA" w:rsidR="00CE7BBD" w:rsidRPr="00A374E7" w:rsidRDefault="00CE7BBD" w:rsidP="00163D8F">
            <w:r>
              <w:t>M</w:t>
            </w:r>
            <w:r w:rsidRPr="00A374E7">
              <w:t>aveuro</w:t>
            </w:r>
          </w:p>
        </w:tc>
        <w:tc>
          <w:tcPr>
            <w:tcW w:w="2469" w:type="dxa"/>
          </w:tcPr>
          <w:p w14:paraId="01C4EB6C" w14:textId="5F5ABBF1" w:rsidR="00CE7BBD" w:rsidRPr="00A374E7" w:rsidRDefault="00CE7BBD" w:rsidP="00163D8F">
            <w:r>
              <w:t>Abdominal distress</w:t>
            </w:r>
          </w:p>
        </w:tc>
        <w:tc>
          <w:tcPr>
            <w:tcW w:w="1493" w:type="dxa"/>
          </w:tcPr>
          <w:p w14:paraId="1195498C" w14:textId="77777777" w:rsidR="00CE7BBD" w:rsidRDefault="00CE7BBD" w:rsidP="00163D8F"/>
        </w:tc>
      </w:tr>
      <w:tr w:rsidR="00CE7BBD" w:rsidRPr="00A374E7" w14:paraId="35FC571C" w14:textId="6888CA34" w:rsidTr="6A52CBBE">
        <w:tc>
          <w:tcPr>
            <w:tcW w:w="1793" w:type="dxa"/>
          </w:tcPr>
          <w:p w14:paraId="3C52FF9D" w14:textId="77777777" w:rsidR="00CE7BBD" w:rsidRPr="00A374E7" w:rsidRDefault="00CE7BBD" w:rsidP="00163D8F"/>
        </w:tc>
        <w:tc>
          <w:tcPr>
            <w:tcW w:w="3873" w:type="dxa"/>
          </w:tcPr>
          <w:p w14:paraId="7AD41A27" w14:textId="3697C783" w:rsidR="00CE7BBD" w:rsidRPr="00A374E7" w:rsidRDefault="00CE7BBD" w:rsidP="00163D8F">
            <w:r w:rsidRPr="00A374E7">
              <w:t>Hedeture</w:t>
            </w:r>
          </w:p>
        </w:tc>
        <w:tc>
          <w:tcPr>
            <w:tcW w:w="2469" w:type="dxa"/>
          </w:tcPr>
          <w:p w14:paraId="0C40CF47" w14:textId="64862A35" w:rsidR="00CE7BBD" w:rsidRPr="00A374E7" w:rsidRDefault="00CE7BBD" w:rsidP="00163D8F">
            <w:r>
              <w:t>Hot flushes</w:t>
            </w:r>
          </w:p>
        </w:tc>
        <w:tc>
          <w:tcPr>
            <w:tcW w:w="1493" w:type="dxa"/>
          </w:tcPr>
          <w:p w14:paraId="62C2126B" w14:textId="77777777" w:rsidR="00CE7BBD" w:rsidRDefault="00CE7BBD" w:rsidP="00163D8F"/>
        </w:tc>
      </w:tr>
      <w:tr w:rsidR="00CE7BBD" w:rsidRPr="00A374E7" w14:paraId="0E7945C0" w14:textId="2BDB54E3" w:rsidTr="6A52CBBE">
        <w:tc>
          <w:tcPr>
            <w:tcW w:w="1793" w:type="dxa"/>
          </w:tcPr>
          <w:p w14:paraId="7EF98C8A" w14:textId="77777777" w:rsidR="00CE7BBD" w:rsidRPr="00A374E7" w:rsidRDefault="00CE7BBD" w:rsidP="00163D8F"/>
        </w:tc>
        <w:tc>
          <w:tcPr>
            <w:tcW w:w="3873" w:type="dxa"/>
          </w:tcPr>
          <w:p w14:paraId="2CA69A46" w14:textId="02C74871" w:rsidR="00CE7BBD" w:rsidRPr="00A374E7" w:rsidRDefault="00CE7BBD" w:rsidP="00163D8F">
            <w:r>
              <w:t>K</w:t>
            </w:r>
            <w:r w:rsidRPr="00A374E7">
              <w:t>uldegysninger</w:t>
            </w:r>
          </w:p>
        </w:tc>
        <w:tc>
          <w:tcPr>
            <w:tcW w:w="2469" w:type="dxa"/>
          </w:tcPr>
          <w:p w14:paraId="380C0F9D" w14:textId="30217434" w:rsidR="00CE7BBD" w:rsidRPr="00A374E7" w:rsidRDefault="00CE7BBD" w:rsidP="00163D8F">
            <w:r>
              <w:t>Cold chills</w:t>
            </w:r>
          </w:p>
        </w:tc>
        <w:tc>
          <w:tcPr>
            <w:tcW w:w="1493" w:type="dxa"/>
          </w:tcPr>
          <w:p w14:paraId="185447EF" w14:textId="77777777" w:rsidR="00CE7BBD" w:rsidRDefault="00CE7BBD" w:rsidP="00163D8F"/>
        </w:tc>
      </w:tr>
      <w:tr w:rsidR="00CE7BBD" w:rsidRPr="00A374E7" w14:paraId="02B49431" w14:textId="61FBCFD3" w:rsidTr="6A52CBBE">
        <w:tc>
          <w:tcPr>
            <w:tcW w:w="1793" w:type="dxa"/>
          </w:tcPr>
          <w:p w14:paraId="25B5ED99" w14:textId="77777777" w:rsidR="00CE7BBD" w:rsidRPr="00A374E7" w:rsidRDefault="00CE7BBD" w:rsidP="00163D8F"/>
        </w:tc>
        <w:tc>
          <w:tcPr>
            <w:tcW w:w="3873" w:type="dxa"/>
          </w:tcPr>
          <w:p w14:paraId="5D7593D1" w14:textId="6C80788A" w:rsidR="00CE7BBD" w:rsidRPr="00A374E7" w:rsidRDefault="00CE7BBD" w:rsidP="00163D8F">
            <w:r w:rsidRPr="00A374E7">
              <w:t xml:space="preserve">Sveden </w:t>
            </w:r>
          </w:p>
        </w:tc>
        <w:tc>
          <w:tcPr>
            <w:tcW w:w="2469" w:type="dxa"/>
          </w:tcPr>
          <w:p w14:paraId="6ED1C50E" w14:textId="569991F3" w:rsidR="00CE7BBD" w:rsidRPr="00A374E7" w:rsidRDefault="00CE7BBD" w:rsidP="00163D8F">
            <w:r>
              <w:t>Sweating</w:t>
            </w:r>
          </w:p>
        </w:tc>
        <w:tc>
          <w:tcPr>
            <w:tcW w:w="1493" w:type="dxa"/>
          </w:tcPr>
          <w:p w14:paraId="1460B071" w14:textId="77777777" w:rsidR="00CE7BBD" w:rsidRDefault="00CE7BBD" w:rsidP="00163D8F"/>
        </w:tc>
      </w:tr>
      <w:tr w:rsidR="00CE7BBD" w:rsidRPr="00A374E7" w14:paraId="496C58B0" w14:textId="5C91B271" w:rsidTr="6A52CBBE">
        <w:tc>
          <w:tcPr>
            <w:tcW w:w="1793" w:type="dxa"/>
          </w:tcPr>
          <w:p w14:paraId="5BEE0EF4" w14:textId="77777777" w:rsidR="00CE7BBD" w:rsidRPr="00A374E7" w:rsidRDefault="00CE7BBD" w:rsidP="00163D8F"/>
        </w:tc>
        <w:tc>
          <w:tcPr>
            <w:tcW w:w="3873" w:type="dxa"/>
          </w:tcPr>
          <w:p w14:paraId="64A5D86A" w14:textId="257B9EC0" w:rsidR="00CE7BBD" w:rsidRPr="00A374E7" w:rsidRDefault="00CE7BBD" w:rsidP="00163D8F">
            <w:r>
              <w:t>M</w:t>
            </w:r>
            <w:r w:rsidRPr="00A374E7">
              <w:t>undtørhed</w:t>
            </w:r>
          </w:p>
        </w:tc>
        <w:tc>
          <w:tcPr>
            <w:tcW w:w="2469" w:type="dxa"/>
          </w:tcPr>
          <w:p w14:paraId="48B9356D" w14:textId="37BE4ACD" w:rsidR="00CE7BBD" w:rsidRPr="00A374E7" w:rsidRDefault="00CE7BBD" w:rsidP="00163D8F">
            <w:r>
              <w:t>Dry mouth</w:t>
            </w:r>
          </w:p>
        </w:tc>
        <w:tc>
          <w:tcPr>
            <w:tcW w:w="1493" w:type="dxa"/>
          </w:tcPr>
          <w:p w14:paraId="5C7788EB" w14:textId="77777777" w:rsidR="00CE7BBD" w:rsidRDefault="00CE7BBD" w:rsidP="00163D8F"/>
        </w:tc>
      </w:tr>
      <w:tr w:rsidR="00CE7BBD" w:rsidRPr="00A374E7" w14:paraId="18AF7106" w14:textId="21D4B5BE" w:rsidTr="6A52CBBE">
        <w:tc>
          <w:tcPr>
            <w:tcW w:w="1793" w:type="dxa"/>
          </w:tcPr>
          <w:p w14:paraId="2675F83D" w14:textId="77777777" w:rsidR="00CE7BBD" w:rsidRPr="00A374E7" w:rsidRDefault="00CE7BBD" w:rsidP="00163D8F"/>
        </w:tc>
        <w:tc>
          <w:tcPr>
            <w:tcW w:w="3873" w:type="dxa"/>
          </w:tcPr>
          <w:p w14:paraId="5C934448" w14:textId="762ADB94" w:rsidR="00CE7BBD" w:rsidRPr="00A374E7" w:rsidRDefault="00CE7BBD" w:rsidP="00163D8F">
            <w:r w:rsidRPr="00A374E7">
              <w:t>Rysten</w:t>
            </w:r>
          </w:p>
        </w:tc>
        <w:tc>
          <w:tcPr>
            <w:tcW w:w="2469" w:type="dxa"/>
          </w:tcPr>
          <w:p w14:paraId="62BC0E4A" w14:textId="33AB88BA" w:rsidR="00CE7BBD" w:rsidRPr="00A374E7" w:rsidRDefault="00CE7BBD" w:rsidP="00163D8F">
            <w:r>
              <w:t>Trembling</w:t>
            </w:r>
          </w:p>
        </w:tc>
        <w:tc>
          <w:tcPr>
            <w:tcW w:w="1493" w:type="dxa"/>
          </w:tcPr>
          <w:p w14:paraId="784D0D44" w14:textId="77777777" w:rsidR="00CE7BBD" w:rsidRDefault="00CE7BBD" w:rsidP="00163D8F"/>
        </w:tc>
      </w:tr>
      <w:tr w:rsidR="00CE7BBD" w:rsidRPr="00A374E7" w14:paraId="2D970E92" w14:textId="002474D2" w:rsidTr="6A52CBBE">
        <w:tc>
          <w:tcPr>
            <w:tcW w:w="1793" w:type="dxa"/>
          </w:tcPr>
          <w:p w14:paraId="51BF92E4" w14:textId="77777777" w:rsidR="00CE7BBD" w:rsidRPr="00A374E7" w:rsidRDefault="00CE7BBD" w:rsidP="00163D8F"/>
        </w:tc>
        <w:tc>
          <w:tcPr>
            <w:tcW w:w="3873" w:type="dxa"/>
          </w:tcPr>
          <w:p w14:paraId="1D8FB81E" w14:textId="273172B0" w:rsidR="00CE7BBD" w:rsidRPr="00A374E7" w:rsidRDefault="00CE7BBD" w:rsidP="00163D8F">
            <w:r w:rsidRPr="00A374E7">
              <w:t>Sitren</w:t>
            </w:r>
          </w:p>
        </w:tc>
        <w:tc>
          <w:tcPr>
            <w:tcW w:w="2469" w:type="dxa"/>
          </w:tcPr>
          <w:p w14:paraId="5986480D" w14:textId="33B0E0CD" w:rsidR="00CE7BBD" w:rsidRPr="00A374E7" w:rsidRDefault="00CE7BBD" w:rsidP="00163D8F">
            <w:r>
              <w:t>Tingling sensations</w:t>
            </w:r>
          </w:p>
        </w:tc>
        <w:tc>
          <w:tcPr>
            <w:tcW w:w="1493" w:type="dxa"/>
          </w:tcPr>
          <w:p w14:paraId="11A23C96" w14:textId="77777777" w:rsidR="00CE7BBD" w:rsidRDefault="00CE7BBD" w:rsidP="00163D8F"/>
        </w:tc>
      </w:tr>
      <w:tr w:rsidR="00CE7BBD" w:rsidRPr="00A374E7" w14:paraId="611BBC20" w14:textId="210CE5B9" w:rsidTr="6A52CBBE">
        <w:tc>
          <w:tcPr>
            <w:tcW w:w="1793" w:type="dxa"/>
          </w:tcPr>
          <w:p w14:paraId="76B55404" w14:textId="77777777" w:rsidR="00CE7BBD" w:rsidRPr="00A374E7" w:rsidRDefault="00CE7BBD" w:rsidP="00163D8F"/>
        </w:tc>
        <w:tc>
          <w:tcPr>
            <w:tcW w:w="3873" w:type="dxa"/>
          </w:tcPr>
          <w:p w14:paraId="1716CF4F" w14:textId="73B8CD49" w:rsidR="00CE7BBD" w:rsidRPr="00A374E7" w:rsidRDefault="00CE7BBD" w:rsidP="00163D8F">
            <w:r w:rsidRPr="00A374E7">
              <w:t>Dødsangst</w:t>
            </w:r>
          </w:p>
        </w:tc>
        <w:tc>
          <w:tcPr>
            <w:tcW w:w="2469" w:type="dxa"/>
          </w:tcPr>
          <w:p w14:paraId="30A04682" w14:textId="409EC97C" w:rsidR="00CE7BBD" w:rsidRPr="00A374E7" w:rsidRDefault="00CE7BBD" w:rsidP="00163D8F">
            <w:r>
              <w:t>Fear of dying</w:t>
            </w:r>
          </w:p>
        </w:tc>
        <w:tc>
          <w:tcPr>
            <w:tcW w:w="1493" w:type="dxa"/>
          </w:tcPr>
          <w:p w14:paraId="06D5BBCA" w14:textId="77777777" w:rsidR="00CE7BBD" w:rsidRDefault="00CE7BBD" w:rsidP="00163D8F"/>
        </w:tc>
      </w:tr>
      <w:tr w:rsidR="00CE7BBD" w:rsidRPr="00A374E7" w14:paraId="0CFF83BD" w14:textId="2F5B7FF4" w:rsidTr="6A52CBBE">
        <w:tc>
          <w:tcPr>
            <w:tcW w:w="1793" w:type="dxa"/>
          </w:tcPr>
          <w:p w14:paraId="30515CD7" w14:textId="77777777" w:rsidR="00CE7BBD" w:rsidRPr="00A374E7" w:rsidRDefault="00CE7BBD" w:rsidP="00163D8F"/>
        </w:tc>
        <w:tc>
          <w:tcPr>
            <w:tcW w:w="3873" w:type="dxa"/>
          </w:tcPr>
          <w:p w14:paraId="000CFAD6" w14:textId="0A3CE696" w:rsidR="00CE7BBD" w:rsidRPr="00A374E7" w:rsidRDefault="00CE7BBD" w:rsidP="00163D8F">
            <w:r w:rsidRPr="00A374E7">
              <w:t>Synkebesvær</w:t>
            </w:r>
          </w:p>
        </w:tc>
        <w:tc>
          <w:tcPr>
            <w:tcW w:w="2469" w:type="dxa"/>
          </w:tcPr>
          <w:p w14:paraId="4E60E99B" w14:textId="6FECD54F" w:rsidR="00CE7BBD" w:rsidRPr="00A374E7" w:rsidRDefault="00CE7BBD" w:rsidP="00163D8F">
            <w:r>
              <w:t>Difficulty with swallowing</w:t>
            </w:r>
          </w:p>
        </w:tc>
        <w:tc>
          <w:tcPr>
            <w:tcW w:w="1493" w:type="dxa"/>
          </w:tcPr>
          <w:p w14:paraId="6448841D" w14:textId="77777777" w:rsidR="00CE7BBD" w:rsidRDefault="00CE7BBD" w:rsidP="00163D8F"/>
        </w:tc>
      </w:tr>
      <w:tr w:rsidR="00CE7BBD" w:rsidRPr="00FA3401" w14:paraId="286B21ED" w14:textId="3E3DEDA8" w:rsidTr="6A52CBBE">
        <w:tc>
          <w:tcPr>
            <w:tcW w:w="1793" w:type="dxa"/>
          </w:tcPr>
          <w:p w14:paraId="75775256" w14:textId="77777777" w:rsidR="00CE7BBD" w:rsidRPr="00A374E7" w:rsidRDefault="00CE7BBD" w:rsidP="00163D8F"/>
        </w:tc>
        <w:tc>
          <w:tcPr>
            <w:tcW w:w="3873" w:type="dxa"/>
          </w:tcPr>
          <w:p w14:paraId="416DB2A4" w14:textId="64DB55A7" w:rsidR="00CE7BBD" w:rsidRPr="00A374E7" w:rsidRDefault="00CE7BBD" w:rsidP="00163D8F">
            <w:r w:rsidRPr="00A374E7">
              <w:t>Klump i halsen</w:t>
            </w:r>
          </w:p>
        </w:tc>
        <w:tc>
          <w:tcPr>
            <w:tcW w:w="2469" w:type="dxa"/>
          </w:tcPr>
          <w:p w14:paraId="57AC9DE0" w14:textId="4C003201" w:rsidR="00CE7BBD" w:rsidRPr="005F5484" w:rsidRDefault="00CE7BBD" w:rsidP="00163D8F">
            <w:pPr>
              <w:rPr>
                <w:lang w:val="en-US"/>
              </w:rPr>
            </w:pPr>
            <w:r>
              <w:rPr>
                <w:lang w:val="en-US"/>
              </w:rPr>
              <w:t>Sensation of a lump in the throat</w:t>
            </w:r>
          </w:p>
        </w:tc>
        <w:tc>
          <w:tcPr>
            <w:tcW w:w="1493" w:type="dxa"/>
          </w:tcPr>
          <w:p w14:paraId="68D323FD" w14:textId="77777777" w:rsidR="00CE7BBD" w:rsidRDefault="00CE7BBD" w:rsidP="00163D8F">
            <w:pPr>
              <w:rPr>
                <w:lang w:val="en-US"/>
              </w:rPr>
            </w:pPr>
          </w:p>
        </w:tc>
      </w:tr>
      <w:tr w:rsidR="00CE7BBD" w:rsidRPr="00A374E7" w14:paraId="1C1BBA16" w14:textId="41654E1C" w:rsidTr="6A52CBBE">
        <w:tc>
          <w:tcPr>
            <w:tcW w:w="1793" w:type="dxa"/>
          </w:tcPr>
          <w:p w14:paraId="344870BF" w14:textId="77777777" w:rsidR="00CE7BBD" w:rsidRPr="005F5484" w:rsidRDefault="00CE7BBD" w:rsidP="00163D8F">
            <w:pPr>
              <w:rPr>
                <w:lang w:val="en-US"/>
              </w:rPr>
            </w:pPr>
          </w:p>
        </w:tc>
        <w:tc>
          <w:tcPr>
            <w:tcW w:w="3873" w:type="dxa"/>
          </w:tcPr>
          <w:p w14:paraId="31015B63" w14:textId="1B7EC64B" w:rsidR="00CE7BBD" w:rsidRPr="00A374E7" w:rsidRDefault="00CE7BBD" w:rsidP="00163D8F">
            <w:r w:rsidRPr="00A374E7">
              <w:t>Uvirkelighedsfølelse</w:t>
            </w:r>
          </w:p>
        </w:tc>
        <w:tc>
          <w:tcPr>
            <w:tcW w:w="2469" w:type="dxa"/>
          </w:tcPr>
          <w:p w14:paraId="7676E3A8" w14:textId="05320056" w:rsidR="00CE7BBD" w:rsidRPr="00A374E7" w:rsidRDefault="003F2CF2" w:rsidP="00163D8F">
            <w:r>
              <w:t>Feeling of unreality</w:t>
            </w:r>
          </w:p>
        </w:tc>
        <w:tc>
          <w:tcPr>
            <w:tcW w:w="1493" w:type="dxa"/>
          </w:tcPr>
          <w:p w14:paraId="6672520D" w14:textId="77777777" w:rsidR="00CE7BBD" w:rsidRPr="00A374E7" w:rsidRDefault="00CE7BBD" w:rsidP="00163D8F"/>
        </w:tc>
      </w:tr>
      <w:tr w:rsidR="00CE7BBD" w:rsidRPr="00A374E7" w14:paraId="21D96382" w14:textId="60F5C278" w:rsidTr="6A52CBBE">
        <w:tc>
          <w:tcPr>
            <w:tcW w:w="1793" w:type="dxa"/>
          </w:tcPr>
          <w:p w14:paraId="7B53F6D1" w14:textId="77777777" w:rsidR="00CE7BBD" w:rsidRPr="00A374E7" w:rsidRDefault="00CE7BBD" w:rsidP="00163D8F"/>
        </w:tc>
        <w:tc>
          <w:tcPr>
            <w:tcW w:w="3873" w:type="dxa"/>
          </w:tcPr>
          <w:p w14:paraId="6EBE9EA7" w14:textId="42ED7A9E" w:rsidR="00CE7BBD" w:rsidRPr="00A374E7" w:rsidRDefault="00CE7BBD" w:rsidP="00163D8F">
            <w:r w:rsidRPr="00A374E7">
              <w:t>Undgåelsesadfærd</w:t>
            </w:r>
          </w:p>
        </w:tc>
        <w:tc>
          <w:tcPr>
            <w:tcW w:w="2469" w:type="dxa"/>
          </w:tcPr>
          <w:p w14:paraId="469D4C82" w14:textId="60A799FE" w:rsidR="00CE7BBD" w:rsidRPr="00A374E7" w:rsidRDefault="00CE7BBD" w:rsidP="00163D8F">
            <w:r>
              <w:t>Avoidance behavior</w:t>
            </w:r>
          </w:p>
        </w:tc>
        <w:tc>
          <w:tcPr>
            <w:tcW w:w="1493" w:type="dxa"/>
          </w:tcPr>
          <w:p w14:paraId="4F32568D" w14:textId="77777777" w:rsidR="00CE7BBD" w:rsidRDefault="00CE7BBD" w:rsidP="00163D8F"/>
        </w:tc>
      </w:tr>
      <w:tr w:rsidR="00CE7BBD" w:rsidRPr="00A374E7" w14:paraId="2BF0B660" w14:textId="16064409" w:rsidTr="6A52CBBE">
        <w:tc>
          <w:tcPr>
            <w:tcW w:w="1793" w:type="dxa"/>
          </w:tcPr>
          <w:p w14:paraId="63DFF66E" w14:textId="77777777" w:rsidR="00CE7BBD" w:rsidRPr="00A374E7" w:rsidRDefault="00CE7BBD" w:rsidP="00163D8F"/>
        </w:tc>
        <w:tc>
          <w:tcPr>
            <w:tcW w:w="3873" w:type="dxa"/>
          </w:tcPr>
          <w:p w14:paraId="2BCB2900" w14:textId="4F109405" w:rsidR="00CE7BBD" w:rsidRPr="00A374E7" w:rsidRDefault="00CE7BBD" w:rsidP="00163D8F">
            <w:r w:rsidRPr="00A374E7">
              <w:t>Paræstesier</w:t>
            </w:r>
          </w:p>
        </w:tc>
        <w:tc>
          <w:tcPr>
            <w:tcW w:w="2469" w:type="dxa"/>
          </w:tcPr>
          <w:p w14:paraId="1D18ABEC" w14:textId="4B88A628" w:rsidR="00CE7BBD" w:rsidRPr="00A374E7" w:rsidRDefault="00CE7BBD" w:rsidP="00163D8F">
            <w:r>
              <w:t>Paraesthesias</w:t>
            </w:r>
          </w:p>
        </w:tc>
        <w:tc>
          <w:tcPr>
            <w:tcW w:w="1493" w:type="dxa"/>
          </w:tcPr>
          <w:p w14:paraId="096CBD61" w14:textId="77777777" w:rsidR="00CE7BBD" w:rsidRDefault="00CE7BBD" w:rsidP="00163D8F"/>
        </w:tc>
      </w:tr>
      <w:tr w:rsidR="00CE7BBD" w:rsidRPr="00A374E7" w14:paraId="7B136109" w14:textId="38E51E35" w:rsidTr="6A52CBBE">
        <w:tc>
          <w:tcPr>
            <w:tcW w:w="1793" w:type="dxa"/>
          </w:tcPr>
          <w:p w14:paraId="5F89E430" w14:textId="77777777" w:rsidR="00CE7BBD" w:rsidRPr="00A374E7" w:rsidRDefault="00CE7BBD" w:rsidP="00163D8F"/>
        </w:tc>
        <w:tc>
          <w:tcPr>
            <w:tcW w:w="3873" w:type="dxa"/>
          </w:tcPr>
          <w:p w14:paraId="4C913E64" w14:textId="002252F1" w:rsidR="00CE7BBD" w:rsidRPr="00A374E7" w:rsidRDefault="00CE7BBD" w:rsidP="00163D8F">
            <w:r w:rsidRPr="00A374E7">
              <w:t>Føleforstyrrelser</w:t>
            </w:r>
          </w:p>
        </w:tc>
        <w:tc>
          <w:tcPr>
            <w:tcW w:w="2469" w:type="dxa"/>
          </w:tcPr>
          <w:p w14:paraId="44CC3DDF" w14:textId="35A851F9" w:rsidR="00CE7BBD" w:rsidRPr="00A374E7" w:rsidRDefault="00CE7BBD" w:rsidP="00163D8F">
            <w:r>
              <w:t>Sensory disturbances</w:t>
            </w:r>
          </w:p>
        </w:tc>
        <w:tc>
          <w:tcPr>
            <w:tcW w:w="1493" w:type="dxa"/>
          </w:tcPr>
          <w:p w14:paraId="48C4A807" w14:textId="77777777" w:rsidR="00CE7BBD" w:rsidRDefault="00CE7BBD" w:rsidP="00163D8F"/>
        </w:tc>
      </w:tr>
      <w:tr w:rsidR="00CE7BBD" w:rsidRPr="00E342A3" w14:paraId="5E098C9A" w14:textId="74158888" w:rsidTr="6A52CBBE">
        <w:tc>
          <w:tcPr>
            <w:tcW w:w="1793" w:type="dxa"/>
          </w:tcPr>
          <w:p w14:paraId="4ED67212" w14:textId="77777777" w:rsidR="00CE7BBD" w:rsidRPr="00A374E7" w:rsidRDefault="00CE7BBD" w:rsidP="00163D8F"/>
        </w:tc>
        <w:tc>
          <w:tcPr>
            <w:tcW w:w="3873" w:type="dxa"/>
          </w:tcPr>
          <w:p w14:paraId="317E86E3" w14:textId="6A314B4A" w:rsidR="00CE7BBD" w:rsidRPr="00A374E7" w:rsidRDefault="00CE7BBD" w:rsidP="00163D8F">
            <w:r w:rsidRPr="00A374E7">
              <w:t>PTSD</w:t>
            </w:r>
          </w:p>
        </w:tc>
        <w:tc>
          <w:tcPr>
            <w:tcW w:w="2469" w:type="dxa"/>
          </w:tcPr>
          <w:p w14:paraId="03F379C9" w14:textId="48A53C8D" w:rsidR="00CE7BBD" w:rsidRPr="00E51023" w:rsidRDefault="00CE7BBD" w:rsidP="00163D8F">
            <w:pPr>
              <w:rPr>
                <w:lang w:val="en-US"/>
              </w:rPr>
            </w:pPr>
            <w:r w:rsidRPr="00E51023">
              <w:rPr>
                <w:lang w:val="en-US"/>
              </w:rPr>
              <w:t xml:space="preserve">PTSD </w:t>
            </w:r>
          </w:p>
        </w:tc>
        <w:tc>
          <w:tcPr>
            <w:tcW w:w="1493" w:type="dxa"/>
          </w:tcPr>
          <w:p w14:paraId="7923BFA4" w14:textId="77777777" w:rsidR="00CE7BBD" w:rsidRPr="00E51023" w:rsidRDefault="00CE7BBD" w:rsidP="00163D8F">
            <w:pPr>
              <w:rPr>
                <w:lang w:val="en-US"/>
              </w:rPr>
            </w:pPr>
          </w:p>
        </w:tc>
      </w:tr>
      <w:tr w:rsidR="00CE7BBD" w:rsidRPr="00A374E7" w14:paraId="2534F3AE" w14:textId="4AE01468" w:rsidTr="6A52CBBE">
        <w:tc>
          <w:tcPr>
            <w:tcW w:w="1793" w:type="dxa"/>
          </w:tcPr>
          <w:p w14:paraId="62C83F3C" w14:textId="77777777" w:rsidR="00CE7BBD" w:rsidRPr="00E51023" w:rsidRDefault="00CE7BBD" w:rsidP="00163D8F">
            <w:pPr>
              <w:rPr>
                <w:lang w:val="en-US"/>
              </w:rPr>
            </w:pPr>
          </w:p>
        </w:tc>
        <w:tc>
          <w:tcPr>
            <w:tcW w:w="3873" w:type="dxa"/>
          </w:tcPr>
          <w:p w14:paraId="2F63DD7E" w14:textId="3ABFC690" w:rsidR="00CE7BBD" w:rsidRPr="00A374E7" w:rsidRDefault="00CE7BBD" w:rsidP="00163D8F">
            <w:r w:rsidRPr="00A374E7">
              <w:t>Posttraumatisk belastningsreaktion</w:t>
            </w:r>
          </w:p>
        </w:tc>
        <w:tc>
          <w:tcPr>
            <w:tcW w:w="2469" w:type="dxa"/>
          </w:tcPr>
          <w:p w14:paraId="66972EFA" w14:textId="0610B801" w:rsidR="00CE7BBD" w:rsidRPr="00A374E7" w:rsidRDefault="00CE7BBD" w:rsidP="00163D8F">
            <w:r w:rsidRPr="00E51023">
              <w:rPr>
                <w:lang w:val="en-US"/>
              </w:rPr>
              <w:t xml:space="preserve">Post-traumatic stress </w:t>
            </w:r>
            <w:r>
              <w:rPr>
                <w:lang w:val="en-US"/>
              </w:rPr>
              <w:t>disorder</w:t>
            </w:r>
          </w:p>
        </w:tc>
        <w:tc>
          <w:tcPr>
            <w:tcW w:w="1493" w:type="dxa"/>
          </w:tcPr>
          <w:p w14:paraId="117BB127" w14:textId="77777777" w:rsidR="00CE7BBD" w:rsidRPr="00E51023" w:rsidRDefault="00CE7BBD" w:rsidP="00163D8F">
            <w:pPr>
              <w:rPr>
                <w:lang w:val="en-US"/>
              </w:rPr>
            </w:pPr>
          </w:p>
        </w:tc>
      </w:tr>
      <w:tr w:rsidR="00CE7BBD" w:rsidRPr="00A374E7" w14:paraId="58D699DA" w14:textId="65229F03" w:rsidTr="6A52CBBE">
        <w:tc>
          <w:tcPr>
            <w:tcW w:w="1793" w:type="dxa"/>
          </w:tcPr>
          <w:p w14:paraId="16CD22FB" w14:textId="77777777" w:rsidR="00CE7BBD" w:rsidRPr="00A374E7" w:rsidRDefault="00CE7BBD" w:rsidP="00163D8F"/>
        </w:tc>
        <w:tc>
          <w:tcPr>
            <w:tcW w:w="3873" w:type="dxa"/>
          </w:tcPr>
          <w:p w14:paraId="7B7529EE" w14:textId="3FD4A119" w:rsidR="00CE7BBD" w:rsidRPr="00A374E7" w:rsidRDefault="00CE7BBD" w:rsidP="00163D8F">
            <w:r w:rsidRPr="00A374E7">
              <w:t>Flashbacks</w:t>
            </w:r>
          </w:p>
        </w:tc>
        <w:tc>
          <w:tcPr>
            <w:tcW w:w="2469" w:type="dxa"/>
          </w:tcPr>
          <w:p w14:paraId="67041356" w14:textId="753F1191" w:rsidR="00CE7BBD" w:rsidRPr="00A374E7" w:rsidRDefault="00CE7BBD" w:rsidP="00163D8F">
            <w:r>
              <w:t>Flashbacks</w:t>
            </w:r>
          </w:p>
        </w:tc>
        <w:tc>
          <w:tcPr>
            <w:tcW w:w="1493" w:type="dxa"/>
          </w:tcPr>
          <w:p w14:paraId="7C3B2954" w14:textId="77777777" w:rsidR="00CE7BBD" w:rsidRDefault="00CE7BBD" w:rsidP="00163D8F"/>
        </w:tc>
      </w:tr>
      <w:tr w:rsidR="00CE7BBD" w:rsidRPr="00A374E7" w14:paraId="159CFC5B" w14:textId="0F018FDC" w:rsidTr="6A52CBBE">
        <w:tc>
          <w:tcPr>
            <w:tcW w:w="1793" w:type="dxa"/>
          </w:tcPr>
          <w:p w14:paraId="5F70A6B5" w14:textId="77777777" w:rsidR="00CE7BBD" w:rsidRPr="00A374E7" w:rsidRDefault="00CE7BBD" w:rsidP="00163D8F"/>
        </w:tc>
        <w:tc>
          <w:tcPr>
            <w:tcW w:w="3873" w:type="dxa"/>
          </w:tcPr>
          <w:p w14:paraId="3BD92CEB" w14:textId="215A4050" w:rsidR="00CE7BBD" w:rsidRPr="00A374E7" w:rsidRDefault="00CE7BBD" w:rsidP="00163D8F">
            <w:r w:rsidRPr="00A374E7">
              <w:t>Mareridt</w:t>
            </w:r>
          </w:p>
        </w:tc>
        <w:tc>
          <w:tcPr>
            <w:tcW w:w="2469" w:type="dxa"/>
          </w:tcPr>
          <w:p w14:paraId="7813A83F" w14:textId="0493AC96" w:rsidR="00CE7BBD" w:rsidRPr="00A374E7" w:rsidRDefault="00CE7BBD" w:rsidP="00163D8F">
            <w:r>
              <w:t>Nightmare</w:t>
            </w:r>
          </w:p>
        </w:tc>
        <w:tc>
          <w:tcPr>
            <w:tcW w:w="1493" w:type="dxa"/>
          </w:tcPr>
          <w:p w14:paraId="49F8ADFB" w14:textId="77777777" w:rsidR="00CE7BBD" w:rsidRDefault="00CE7BBD" w:rsidP="00163D8F"/>
        </w:tc>
      </w:tr>
      <w:tr w:rsidR="00CE7BBD" w:rsidRPr="00A374E7" w14:paraId="3E4BB8E0" w14:textId="07DB2DC6" w:rsidTr="6A52CBBE">
        <w:tc>
          <w:tcPr>
            <w:tcW w:w="1793" w:type="dxa"/>
          </w:tcPr>
          <w:p w14:paraId="592A7FD6" w14:textId="77777777" w:rsidR="00CE7BBD" w:rsidRPr="00A374E7" w:rsidRDefault="00CE7BBD" w:rsidP="00163D8F"/>
        </w:tc>
        <w:tc>
          <w:tcPr>
            <w:tcW w:w="3873" w:type="dxa"/>
          </w:tcPr>
          <w:p w14:paraId="4289DF63" w14:textId="38F1FF1B" w:rsidR="00CE7BBD" w:rsidRPr="00A374E7" w:rsidRDefault="00CE7BBD" w:rsidP="00163D8F">
            <w:r w:rsidRPr="00A374E7">
              <w:t>Hypervigilitet</w:t>
            </w:r>
          </w:p>
        </w:tc>
        <w:tc>
          <w:tcPr>
            <w:tcW w:w="2469" w:type="dxa"/>
          </w:tcPr>
          <w:p w14:paraId="50CD3EFF" w14:textId="6A70494F" w:rsidR="00CE7BBD" w:rsidRPr="00A374E7" w:rsidRDefault="00CE7BBD" w:rsidP="00163D8F">
            <w:r>
              <w:t>Hypervigilant</w:t>
            </w:r>
          </w:p>
        </w:tc>
        <w:tc>
          <w:tcPr>
            <w:tcW w:w="1493" w:type="dxa"/>
          </w:tcPr>
          <w:p w14:paraId="7E77A6B8" w14:textId="77777777" w:rsidR="00CE7BBD" w:rsidRDefault="00CE7BBD" w:rsidP="00163D8F"/>
        </w:tc>
      </w:tr>
      <w:tr w:rsidR="00CE7BBD" w:rsidRPr="00A374E7" w14:paraId="743F87C2" w14:textId="29F8E586" w:rsidTr="6A52CBBE">
        <w:tc>
          <w:tcPr>
            <w:tcW w:w="1793" w:type="dxa"/>
          </w:tcPr>
          <w:p w14:paraId="6FE52D52" w14:textId="77777777" w:rsidR="00CE7BBD" w:rsidRPr="00A374E7" w:rsidRDefault="00CE7BBD" w:rsidP="00163D8F"/>
        </w:tc>
        <w:tc>
          <w:tcPr>
            <w:tcW w:w="3873" w:type="dxa"/>
          </w:tcPr>
          <w:p w14:paraId="7A003007" w14:textId="1C72326C" w:rsidR="00CE7BBD" w:rsidRPr="00A374E7" w:rsidRDefault="00CE7BBD" w:rsidP="00163D8F">
            <w:r w:rsidRPr="00A374E7">
              <w:t>Katastrofe</w:t>
            </w:r>
          </w:p>
        </w:tc>
        <w:tc>
          <w:tcPr>
            <w:tcW w:w="2469" w:type="dxa"/>
          </w:tcPr>
          <w:p w14:paraId="149B57C8" w14:textId="48F2839C" w:rsidR="00CE7BBD" w:rsidRPr="00A374E7" w:rsidRDefault="00CE7BBD" w:rsidP="00163D8F">
            <w:r>
              <w:t>Catastrophe</w:t>
            </w:r>
          </w:p>
        </w:tc>
        <w:tc>
          <w:tcPr>
            <w:tcW w:w="1493" w:type="dxa"/>
          </w:tcPr>
          <w:p w14:paraId="4C89FC74" w14:textId="77777777" w:rsidR="00CE7BBD" w:rsidRDefault="00CE7BBD" w:rsidP="00163D8F"/>
        </w:tc>
      </w:tr>
      <w:tr w:rsidR="00CE7BBD" w:rsidRPr="00A374E7" w14:paraId="1ABC0F96" w14:textId="6C9C224D" w:rsidTr="6A52CBBE">
        <w:tc>
          <w:tcPr>
            <w:tcW w:w="1793" w:type="dxa"/>
          </w:tcPr>
          <w:p w14:paraId="49397836" w14:textId="77777777" w:rsidR="00CE7BBD" w:rsidRPr="00A374E7" w:rsidRDefault="00CE7BBD" w:rsidP="00163D8F"/>
        </w:tc>
        <w:tc>
          <w:tcPr>
            <w:tcW w:w="3873" w:type="dxa"/>
          </w:tcPr>
          <w:p w14:paraId="44480A33" w14:textId="0190345D" w:rsidR="00CE7BBD" w:rsidRPr="00A374E7" w:rsidRDefault="00CE7BBD" w:rsidP="00163D8F">
            <w:r>
              <w:t>T</w:t>
            </w:r>
            <w:r w:rsidRPr="00A374E7">
              <w:t>raume</w:t>
            </w:r>
          </w:p>
        </w:tc>
        <w:tc>
          <w:tcPr>
            <w:tcW w:w="2469" w:type="dxa"/>
          </w:tcPr>
          <w:p w14:paraId="71892F56" w14:textId="6F5A4F85" w:rsidR="00CE7BBD" w:rsidRPr="00A374E7" w:rsidRDefault="00CE7BBD" w:rsidP="00163D8F">
            <w:r>
              <w:t>Trauma</w:t>
            </w:r>
          </w:p>
        </w:tc>
        <w:tc>
          <w:tcPr>
            <w:tcW w:w="1493" w:type="dxa"/>
          </w:tcPr>
          <w:p w14:paraId="3CDCD497" w14:textId="77777777" w:rsidR="00CE7BBD" w:rsidRDefault="00CE7BBD" w:rsidP="00163D8F"/>
        </w:tc>
      </w:tr>
      <w:tr w:rsidR="00CE7BBD" w:rsidRPr="00A374E7" w14:paraId="35F4B52C" w14:textId="061D1859" w:rsidTr="6A52CBBE">
        <w:tc>
          <w:tcPr>
            <w:tcW w:w="1793" w:type="dxa"/>
          </w:tcPr>
          <w:p w14:paraId="2C00B350" w14:textId="77777777" w:rsidR="00CE7BBD" w:rsidRPr="00A374E7" w:rsidRDefault="00CE7BBD" w:rsidP="00163D8F"/>
        </w:tc>
        <w:tc>
          <w:tcPr>
            <w:tcW w:w="3873" w:type="dxa"/>
          </w:tcPr>
          <w:p w14:paraId="3BAEA4CA" w14:textId="66EDB87D" w:rsidR="00CE7BBD" w:rsidRPr="00A374E7" w:rsidRDefault="00CE7BBD" w:rsidP="00163D8F">
            <w:r w:rsidRPr="00A374E7">
              <w:t>Obsessiv-kompulsiv tilstand</w:t>
            </w:r>
          </w:p>
        </w:tc>
        <w:tc>
          <w:tcPr>
            <w:tcW w:w="2469" w:type="dxa"/>
          </w:tcPr>
          <w:p w14:paraId="1E485ECA" w14:textId="5651C887" w:rsidR="00CE7BBD" w:rsidRPr="00A374E7" w:rsidRDefault="00CE7BBD" w:rsidP="00163D8F">
            <w:r>
              <w:t>Obsessive-Compulsive Disorder</w:t>
            </w:r>
          </w:p>
        </w:tc>
        <w:tc>
          <w:tcPr>
            <w:tcW w:w="1493" w:type="dxa"/>
          </w:tcPr>
          <w:p w14:paraId="253BC5A2" w14:textId="77777777" w:rsidR="00CE7BBD" w:rsidRDefault="00CE7BBD" w:rsidP="00163D8F"/>
        </w:tc>
      </w:tr>
      <w:tr w:rsidR="00CE7BBD" w:rsidRPr="00A374E7" w14:paraId="62F41AC8" w14:textId="5992B6FC" w:rsidTr="6A52CBBE">
        <w:tc>
          <w:tcPr>
            <w:tcW w:w="1793" w:type="dxa"/>
          </w:tcPr>
          <w:p w14:paraId="77897405" w14:textId="77777777" w:rsidR="00CE7BBD" w:rsidRPr="00A374E7" w:rsidRDefault="00CE7BBD" w:rsidP="00163D8F"/>
        </w:tc>
        <w:tc>
          <w:tcPr>
            <w:tcW w:w="3873" w:type="dxa"/>
          </w:tcPr>
          <w:p w14:paraId="07D72005" w14:textId="6FAEEFC4" w:rsidR="00CE7BBD" w:rsidRPr="00A374E7" w:rsidRDefault="00CE7BBD" w:rsidP="00163D8F">
            <w:r w:rsidRPr="00A374E7">
              <w:t>OCD</w:t>
            </w:r>
          </w:p>
        </w:tc>
        <w:tc>
          <w:tcPr>
            <w:tcW w:w="2469" w:type="dxa"/>
          </w:tcPr>
          <w:p w14:paraId="3881A1AD" w14:textId="22F6A9D7" w:rsidR="00CE7BBD" w:rsidRPr="00A374E7" w:rsidRDefault="00CE7BBD" w:rsidP="00163D8F">
            <w:r>
              <w:t>OCD</w:t>
            </w:r>
          </w:p>
        </w:tc>
        <w:tc>
          <w:tcPr>
            <w:tcW w:w="1493" w:type="dxa"/>
          </w:tcPr>
          <w:p w14:paraId="6C82C4F9" w14:textId="77777777" w:rsidR="00CE7BBD" w:rsidRDefault="00CE7BBD" w:rsidP="00163D8F"/>
        </w:tc>
      </w:tr>
      <w:tr w:rsidR="00CE7BBD" w:rsidRPr="00A374E7" w14:paraId="292C6ED4" w14:textId="53E7164E" w:rsidTr="6A52CBBE">
        <w:tc>
          <w:tcPr>
            <w:tcW w:w="1793" w:type="dxa"/>
          </w:tcPr>
          <w:p w14:paraId="1E2EB41E" w14:textId="77777777" w:rsidR="00CE7BBD" w:rsidRPr="00A374E7" w:rsidRDefault="00CE7BBD" w:rsidP="00163D8F"/>
        </w:tc>
        <w:tc>
          <w:tcPr>
            <w:tcW w:w="3873" w:type="dxa"/>
          </w:tcPr>
          <w:p w14:paraId="49B468FC" w14:textId="5C5A327B" w:rsidR="00CE7BBD" w:rsidRPr="00A374E7" w:rsidRDefault="00CE7BBD" w:rsidP="00163D8F">
            <w:r w:rsidRPr="00A374E7">
              <w:t>Tvangstanker</w:t>
            </w:r>
          </w:p>
        </w:tc>
        <w:tc>
          <w:tcPr>
            <w:tcW w:w="2469" w:type="dxa"/>
          </w:tcPr>
          <w:p w14:paraId="78C5741E" w14:textId="626697BA" w:rsidR="00CE7BBD" w:rsidRPr="00A374E7" w:rsidRDefault="00CE7BBD" w:rsidP="00163D8F">
            <w:r>
              <w:t>Obsessions</w:t>
            </w:r>
          </w:p>
        </w:tc>
        <w:tc>
          <w:tcPr>
            <w:tcW w:w="1493" w:type="dxa"/>
          </w:tcPr>
          <w:p w14:paraId="634F827B" w14:textId="77777777" w:rsidR="00CE7BBD" w:rsidRDefault="00CE7BBD" w:rsidP="00163D8F"/>
        </w:tc>
      </w:tr>
      <w:tr w:rsidR="00CE7BBD" w:rsidRPr="00A374E7" w14:paraId="4B0F5CD4" w14:textId="478D3D25" w:rsidTr="6A52CBBE">
        <w:tc>
          <w:tcPr>
            <w:tcW w:w="1793" w:type="dxa"/>
          </w:tcPr>
          <w:p w14:paraId="5841A06A" w14:textId="77777777" w:rsidR="00CE7BBD" w:rsidRPr="00A374E7" w:rsidRDefault="00CE7BBD" w:rsidP="00163D8F"/>
        </w:tc>
        <w:tc>
          <w:tcPr>
            <w:tcW w:w="3873" w:type="dxa"/>
          </w:tcPr>
          <w:p w14:paraId="28A48858" w14:textId="3E5DD446" w:rsidR="00CE7BBD" w:rsidRPr="00A374E7" w:rsidRDefault="00CE7BBD" w:rsidP="00163D8F">
            <w:r w:rsidRPr="00A374E7">
              <w:t>Tvangshandlinger</w:t>
            </w:r>
          </w:p>
        </w:tc>
        <w:tc>
          <w:tcPr>
            <w:tcW w:w="2469" w:type="dxa"/>
          </w:tcPr>
          <w:p w14:paraId="368258D5" w14:textId="32C633DF" w:rsidR="00CE7BBD" w:rsidRPr="00A374E7" w:rsidRDefault="00CE7BBD" w:rsidP="00163D8F">
            <w:r>
              <w:t>Compulsions</w:t>
            </w:r>
          </w:p>
        </w:tc>
        <w:tc>
          <w:tcPr>
            <w:tcW w:w="1493" w:type="dxa"/>
          </w:tcPr>
          <w:p w14:paraId="106F8644" w14:textId="77777777" w:rsidR="00CE7BBD" w:rsidRDefault="00CE7BBD" w:rsidP="00163D8F"/>
        </w:tc>
      </w:tr>
      <w:tr w:rsidR="00CE7BBD" w:rsidRPr="00A374E7" w14:paraId="0367EA05" w14:textId="13F5BD50" w:rsidTr="6A52CBBE">
        <w:tc>
          <w:tcPr>
            <w:tcW w:w="1793" w:type="dxa"/>
          </w:tcPr>
          <w:p w14:paraId="6BA3EC23" w14:textId="77777777" w:rsidR="00CE7BBD" w:rsidRPr="00A374E7" w:rsidRDefault="00CE7BBD" w:rsidP="00163D8F"/>
        </w:tc>
        <w:tc>
          <w:tcPr>
            <w:tcW w:w="3873" w:type="dxa"/>
          </w:tcPr>
          <w:p w14:paraId="27690816" w14:textId="33F0F7C3" w:rsidR="00CE7BBD" w:rsidRPr="00A374E7" w:rsidRDefault="00CE7BBD" w:rsidP="00163D8F">
            <w:r w:rsidRPr="00A374E7">
              <w:t xml:space="preserve">Fugue </w:t>
            </w:r>
          </w:p>
        </w:tc>
        <w:tc>
          <w:tcPr>
            <w:tcW w:w="2469" w:type="dxa"/>
          </w:tcPr>
          <w:p w14:paraId="750ECD4E" w14:textId="4799D7F6" w:rsidR="00CE7BBD" w:rsidRPr="00A374E7" w:rsidRDefault="00CE7BBD" w:rsidP="00163D8F">
            <w:r>
              <w:t>Fugue</w:t>
            </w:r>
          </w:p>
        </w:tc>
        <w:tc>
          <w:tcPr>
            <w:tcW w:w="1493" w:type="dxa"/>
          </w:tcPr>
          <w:p w14:paraId="556C6AFF" w14:textId="77777777" w:rsidR="00CE7BBD" w:rsidRDefault="00CE7BBD" w:rsidP="00163D8F"/>
        </w:tc>
      </w:tr>
      <w:tr w:rsidR="00CE7BBD" w:rsidRPr="00A374E7" w14:paraId="682EF25F" w14:textId="6C71CA8A" w:rsidTr="6A52CBBE">
        <w:tc>
          <w:tcPr>
            <w:tcW w:w="1793" w:type="dxa"/>
          </w:tcPr>
          <w:p w14:paraId="5539054C" w14:textId="77777777" w:rsidR="00CE7BBD" w:rsidRPr="00A374E7" w:rsidRDefault="00CE7BBD" w:rsidP="00163D8F"/>
        </w:tc>
        <w:tc>
          <w:tcPr>
            <w:tcW w:w="3873" w:type="dxa"/>
          </w:tcPr>
          <w:p w14:paraId="448973DE" w14:textId="7CADD5D3" w:rsidR="00CE7BBD" w:rsidRPr="00A374E7" w:rsidRDefault="00CE7BBD" w:rsidP="00163D8F">
            <w:r w:rsidRPr="00A374E7">
              <w:t>Tranceoplevelser</w:t>
            </w:r>
          </w:p>
        </w:tc>
        <w:tc>
          <w:tcPr>
            <w:tcW w:w="2469" w:type="dxa"/>
          </w:tcPr>
          <w:p w14:paraId="6768FE14" w14:textId="60C34B01" w:rsidR="00CE7BBD" w:rsidRPr="00A374E7" w:rsidRDefault="00CE7BBD" w:rsidP="00163D8F">
            <w:r>
              <w:t>Experiences of trance</w:t>
            </w:r>
          </w:p>
        </w:tc>
        <w:tc>
          <w:tcPr>
            <w:tcW w:w="1493" w:type="dxa"/>
          </w:tcPr>
          <w:p w14:paraId="6473F356" w14:textId="400E3E6B" w:rsidR="00CE7BBD" w:rsidRDefault="00CE7BBD" w:rsidP="00163D8F">
            <w:r>
              <w:t>X</w:t>
            </w:r>
          </w:p>
        </w:tc>
      </w:tr>
      <w:tr w:rsidR="00CE7BBD" w:rsidRPr="00A374E7" w14:paraId="02A62A37" w14:textId="7BB97ECE" w:rsidTr="6A52CBBE">
        <w:tc>
          <w:tcPr>
            <w:tcW w:w="1793" w:type="dxa"/>
          </w:tcPr>
          <w:p w14:paraId="17041561" w14:textId="77777777" w:rsidR="00CE7BBD" w:rsidRPr="00A374E7" w:rsidRDefault="00CE7BBD" w:rsidP="00163D8F"/>
        </w:tc>
        <w:tc>
          <w:tcPr>
            <w:tcW w:w="3873" w:type="dxa"/>
          </w:tcPr>
          <w:p w14:paraId="6C1527D6" w14:textId="6CB44439" w:rsidR="00CE7BBD" w:rsidRPr="00A374E7" w:rsidRDefault="00CE7BBD" w:rsidP="00163D8F">
            <w:r w:rsidRPr="00A374E7">
              <w:t>Besættelsesoplevelse</w:t>
            </w:r>
          </w:p>
        </w:tc>
        <w:tc>
          <w:tcPr>
            <w:tcW w:w="2469" w:type="dxa"/>
          </w:tcPr>
          <w:p w14:paraId="7625D325" w14:textId="66CC02B3" w:rsidR="00CE7BBD" w:rsidRPr="00A374E7" w:rsidRDefault="00CE7BBD" w:rsidP="00163D8F">
            <w:r>
              <w:t>Possession disorders</w:t>
            </w:r>
          </w:p>
        </w:tc>
        <w:tc>
          <w:tcPr>
            <w:tcW w:w="1493" w:type="dxa"/>
          </w:tcPr>
          <w:p w14:paraId="1642AB1C" w14:textId="77777777" w:rsidR="00CE7BBD" w:rsidRDefault="00CE7BBD" w:rsidP="00163D8F"/>
        </w:tc>
      </w:tr>
      <w:tr w:rsidR="00CE7BBD" w:rsidRPr="00A374E7" w14:paraId="27268817" w14:textId="60CDA538" w:rsidTr="6A52CBBE">
        <w:tc>
          <w:tcPr>
            <w:tcW w:w="1793" w:type="dxa"/>
          </w:tcPr>
          <w:p w14:paraId="6C589939" w14:textId="052BFCF5" w:rsidR="00CE7BBD" w:rsidRPr="00977F80" w:rsidRDefault="00CE7BBD" w:rsidP="00163D8F">
            <w:pPr>
              <w:rPr>
                <w:b/>
                <w:bCs/>
              </w:rPr>
            </w:pPr>
            <w:r w:rsidRPr="00977F80">
              <w:rPr>
                <w:b/>
                <w:bCs/>
              </w:rPr>
              <w:t>F5</w:t>
            </w:r>
          </w:p>
        </w:tc>
        <w:tc>
          <w:tcPr>
            <w:tcW w:w="3873" w:type="dxa"/>
          </w:tcPr>
          <w:p w14:paraId="3BAE41FE" w14:textId="4984F15E" w:rsidR="00CE7BBD" w:rsidRPr="00A374E7" w:rsidRDefault="00CE7BBD" w:rsidP="00163D8F">
            <w:r>
              <w:t>-</w:t>
            </w:r>
          </w:p>
        </w:tc>
        <w:tc>
          <w:tcPr>
            <w:tcW w:w="2469" w:type="dxa"/>
          </w:tcPr>
          <w:p w14:paraId="40837145" w14:textId="0C2C6D08" w:rsidR="00CE7BBD" w:rsidRPr="00A374E7" w:rsidRDefault="00CE7BBD" w:rsidP="00163D8F">
            <w:r>
              <w:t>-</w:t>
            </w:r>
          </w:p>
        </w:tc>
        <w:tc>
          <w:tcPr>
            <w:tcW w:w="1493" w:type="dxa"/>
          </w:tcPr>
          <w:p w14:paraId="4C4836C0" w14:textId="77777777" w:rsidR="00CE7BBD" w:rsidRDefault="00CE7BBD" w:rsidP="00163D8F"/>
        </w:tc>
      </w:tr>
      <w:tr w:rsidR="00CE7BBD" w:rsidRPr="00A374E7" w14:paraId="017DE486" w14:textId="1D4B8400" w:rsidTr="6A52CBBE">
        <w:tc>
          <w:tcPr>
            <w:tcW w:w="1793" w:type="dxa"/>
          </w:tcPr>
          <w:p w14:paraId="0539C4AB" w14:textId="77777777" w:rsidR="00CE7BBD" w:rsidRPr="00A374E7" w:rsidRDefault="00CE7BBD" w:rsidP="00163D8F"/>
        </w:tc>
        <w:tc>
          <w:tcPr>
            <w:tcW w:w="3873" w:type="dxa"/>
          </w:tcPr>
          <w:p w14:paraId="0C3FAA88" w14:textId="3E75F912" w:rsidR="00CE7BBD" w:rsidRPr="00A374E7" w:rsidRDefault="00CE7BBD" w:rsidP="00163D8F">
            <w:r w:rsidRPr="00A374E7">
              <w:t>Spiseforstyrrelse</w:t>
            </w:r>
          </w:p>
        </w:tc>
        <w:tc>
          <w:tcPr>
            <w:tcW w:w="2469" w:type="dxa"/>
          </w:tcPr>
          <w:p w14:paraId="0F7A5C1A" w14:textId="74DB2112" w:rsidR="00CE7BBD" w:rsidRPr="00A374E7" w:rsidRDefault="00CE7BBD" w:rsidP="00163D8F">
            <w:r>
              <w:t>Eating disorders</w:t>
            </w:r>
          </w:p>
        </w:tc>
        <w:tc>
          <w:tcPr>
            <w:tcW w:w="1493" w:type="dxa"/>
          </w:tcPr>
          <w:p w14:paraId="7513B556" w14:textId="77777777" w:rsidR="00CE7BBD" w:rsidRDefault="00CE7BBD" w:rsidP="00163D8F"/>
        </w:tc>
      </w:tr>
      <w:tr w:rsidR="00CE7BBD" w:rsidRPr="00A374E7" w14:paraId="0BF4666D" w14:textId="1E1DA65E" w:rsidTr="6A52CBBE">
        <w:tc>
          <w:tcPr>
            <w:tcW w:w="1793" w:type="dxa"/>
          </w:tcPr>
          <w:p w14:paraId="7CB30AD2" w14:textId="77777777" w:rsidR="00CE7BBD" w:rsidRPr="00A374E7" w:rsidRDefault="00CE7BBD" w:rsidP="00163D8F"/>
        </w:tc>
        <w:tc>
          <w:tcPr>
            <w:tcW w:w="3873" w:type="dxa"/>
          </w:tcPr>
          <w:p w14:paraId="55B4963C" w14:textId="16778DC7" w:rsidR="00CE7BBD" w:rsidRPr="00A374E7" w:rsidRDefault="00CE7BBD" w:rsidP="00163D8F">
            <w:r w:rsidRPr="00A374E7">
              <w:t xml:space="preserve">Anorexi </w:t>
            </w:r>
          </w:p>
        </w:tc>
        <w:tc>
          <w:tcPr>
            <w:tcW w:w="2469" w:type="dxa"/>
          </w:tcPr>
          <w:p w14:paraId="1915B036" w14:textId="65940A08" w:rsidR="00CE7BBD" w:rsidRPr="00A374E7" w:rsidRDefault="00CE7BBD" w:rsidP="00163D8F">
            <w:r>
              <w:t>Anorexi</w:t>
            </w:r>
          </w:p>
        </w:tc>
        <w:tc>
          <w:tcPr>
            <w:tcW w:w="1493" w:type="dxa"/>
          </w:tcPr>
          <w:p w14:paraId="72842C74" w14:textId="77777777" w:rsidR="00CE7BBD" w:rsidRDefault="00CE7BBD" w:rsidP="00163D8F"/>
        </w:tc>
      </w:tr>
      <w:tr w:rsidR="00CE7BBD" w:rsidRPr="00A374E7" w14:paraId="2ED69494" w14:textId="52F5CA18" w:rsidTr="6A52CBBE">
        <w:tc>
          <w:tcPr>
            <w:tcW w:w="1793" w:type="dxa"/>
          </w:tcPr>
          <w:p w14:paraId="4C4CCE4A" w14:textId="77777777" w:rsidR="00CE7BBD" w:rsidRPr="00A374E7" w:rsidRDefault="00CE7BBD" w:rsidP="00163D8F"/>
        </w:tc>
        <w:tc>
          <w:tcPr>
            <w:tcW w:w="3873" w:type="dxa"/>
          </w:tcPr>
          <w:p w14:paraId="3A0A0E62" w14:textId="7FF9C1FB" w:rsidR="00CE7BBD" w:rsidRPr="00A374E7" w:rsidRDefault="00CE7BBD" w:rsidP="00163D8F">
            <w:r w:rsidRPr="00A374E7">
              <w:t>Anoreksi</w:t>
            </w:r>
          </w:p>
        </w:tc>
        <w:tc>
          <w:tcPr>
            <w:tcW w:w="2469" w:type="dxa"/>
          </w:tcPr>
          <w:p w14:paraId="095DDCF4" w14:textId="0121E913" w:rsidR="00CE7BBD" w:rsidRPr="00A374E7" w:rsidRDefault="00CE7BBD" w:rsidP="00163D8F">
            <w:r>
              <w:t>Anorexi</w:t>
            </w:r>
          </w:p>
        </w:tc>
        <w:tc>
          <w:tcPr>
            <w:tcW w:w="1493" w:type="dxa"/>
          </w:tcPr>
          <w:p w14:paraId="3A56D8E7" w14:textId="77777777" w:rsidR="00CE7BBD" w:rsidRDefault="00CE7BBD" w:rsidP="00163D8F"/>
        </w:tc>
      </w:tr>
      <w:tr w:rsidR="00CE7BBD" w:rsidRPr="00A374E7" w14:paraId="447B2F73" w14:textId="75164627" w:rsidTr="6A52CBBE">
        <w:tc>
          <w:tcPr>
            <w:tcW w:w="1793" w:type="dxa"/>
          </w:tcPr>
          <w:p w14:paraId="7E795ABE" w14:textId="77777777" w:rsidR="00CE7BBD" w:rsidRPr="00A374E7" w:rsidRDefault="00CE7BBD" w:rsidP="00163D8F"/>
        </w:tc>
        <w:tc>
          <w:tcPr>
            <w:tcW w:w="3873" w:type="dxa"/>
          </w:tcPr>
          <w:p w14:paraId="790EB679" w14:textId="31555878" w:rsidR="00CE7BBD" w:rsidRPr="00A374E7" w:rsidRDefault="00CE7BBD" w:rsidP="00163D8F">
            <w:r w:rsidRPr="00A374E7">
              <w:t>Anorexia nervosa</w:t>
            </w:r>
          </w:p>
        </w:tc>
        <w:tc>
          <w:tcPr>
            <w:tcW w:w="2469" w:type="dxa"/>
          </w:tcPr>
          <w:p w14:paraId="7234BE36" w14:textId="4721BD3D" w:rsidR="00CE7BBD" w:rsidRPr="00A374E7" w:rsidRDefault="00CE7BBD" w:rsidP="00163D8F">
            <w:r>
              <w:t>Anorexia nervosa</w:t>
            </w:r>
          </w:p>
        </w:tc>
        <w:tc>
          <w:tcPr>
            <w:tcW w:w="1493" w:type="dxa"/>
          </w:tcPr>
          <w:p w14:paraId="728E2BD8" w14:textId="77777777" w:rsidR="00CE7BBD" w:rsidRDefault="00CE7BBD" w:rsidP="00163D8F"/>
        </w:tc>
      </w:tr>
      <w:tr w:rsidR="00CE7BBD" w:rsidRPr="00A374E7" w14:paraId="3538F473" w14:textId="0CFE3571" w:rsidTr="6A52CBBE">
        <w:tc>
          <w:tcPr>
            <w:tcW w:w="1793" w:type="dxa"/>
          </w:tcPr>
          <w:p w14:paraId="089A0256" w14:textId="77777777" w:rsidR="00CE7BBD" w:rsidRPr="00A374E7" w:rsidRDefault="00CE7BBD" w:rsidP="00163D8F"/>
        </w:tc>
        <w:tc>
          <w:tcPr>
            <w:tcW w:w="3873" w:type="dxa"/>
          </w:tcPr>
          <w:p w14:paraId="44D83368" w14:textId="50C95237" w:rsidR="00CE7BBD" w:rsidRPr="00A374E7" w:rsidRDefault="00CE7BBD" w:rsidP="00163D8F">
            <w:r w:rsidRPr="00A374E7">
              <w:t>Bulimi</w:t>
            </w:r>
          </w:p>
        </w:tc>
        <w:tc>
          <w:tcPr>
            <w:tcW w:w="2469" w:type="dxa"/>
          </w:tcPr>
          <w:p w14:paraId="148D6CF0" w14:textId="2597F2CF" w:rsidR="00CE7BBD" w:rsidRPr="00A374E7" w:rsidRDefault="00CE7BBD" w:rsidP="00163D8F">
            <w:r>
              <w:t>Bulimia</w:t>
            </w:r>
          </w:p>
        </w:tc>
        <w:tc>
          <w:tcPr>
            <w:tcW w:w="1493" w:type="dxa"/>
          </w:tcPr>
          <w:p w14:paraId="0F54E4BB" w14:textId="77777777" w:rsidR="00CE7BBD" w:rsidRDefault="00CE7BBD" w:rsidP="00163D8F"/>
        </w:tc>
      </w:tr>
      <w:tr w:rsidR="00CE7BBD" w:rsidRPr="00A374E7" w14:paraId="4B4893E2" w14:textId="05A1287C" w:rsidTr="6A52CBBE">
        <w:tc>
          <w:tcPr>
            <w:tcW w:w="1793" w:type="dxa"/>
          </w:tcPr>
          <w:p w14:paraId="36B5EACA" w14:textId="2DB6DE62" w:rsidR="00CE7BBD" w:rsidRPr="00977F80" w:rsidRDefault="00CE7BBD" w:rsidP="00163D8F">
            <w:pPr>
              <w:rPr>
                <w:b/>
                <w:bCs/>
              </w:rPr>
            </w:pPr>
            <w:r w:rsidRPr="00977F80">
              <w:rPr>
                <w:b/>
                <w:bCs/>
              </w:rPr>
              <w:t>F6</w:t>
            </w:r>
          </w:p>
        </w:tc>
        <w:tc>
          <w:tcPr>
            <w:tcW w:w="3873" w:type="dxa"/>
          </w:tcPr>
          <w:p w14:paraId="6506A72F" w14:textId="1F5F8321" w:rsidR="00CE7BBD" w:rsidRPr="00A374E7" w:rsidRDefault="00CE7BBD" w:rsidP="00163D8F">
            <w:r>
              <w:t>-</w:t>
            </w:r>
          </w:p>
        </w:tc>
        <w:tc>
          <w:tcPr>
            <w:tcW w:w="2469" w:type="dxa"/>
          </w:tcPr>
          <w:p w14:paraId="7CABA949" w14:textId="2E365DCF" w:rsidR="00CE7BBD" w:rsidRPr="00A374E7" w:rsidRDefault="00CE7BBD" w:rsidP="00163D8F">
            <w:r>
              <w:t>-</w:t>
            </w:r>
          </w:p>
        </w:tc>
        <w:tc>
          <w:tcPr>
            <w:tcW w:w="1493" w:type="dxa"/>
          </w:tcPr>
          <w:p w14:paraId="129AD6D2" w14:textId="77777777" w:rsidR="00CE7BBD" w:rsidRDefault="00CE7BBD" w:rsidP="00163D8F"/>
        </w:tc>
      </w:tr>
      <w:tr w:rsidR="00CE7BBD" w:rsidRPr="00A374E7" w14:paraId="4A3739CE" w14:textId="61984F3F" w:rsidTr="6A52CBBE">
        <w:tc>
          <w:tcPr>
            <w:tcW w:w="1793" w:type="dxa"/>
          </w:tcPr>
          <w:p w14:paraId="6344AED6" w14:textId="77777777" w:rsidR="00CE7BBD" w:rsidRPr="00A374E7" w:rsidRDefault="00CE7BBD" w:rsidP="00163D8F"/>
        </w:tc>
        <w:tc>
          <w:tcPr>
            <w:tcW w:w="3873" w:type="dxa"/>
          </w:tcPr>
          <w:p w14:paraId="3A5E2ED3" w14:textId="5663DE72" w:rsidR="00CE7BBD" w:rsidRPr="00A374E7" w:rsidRDefault="00CE7BBD" w:rsidP="00163D8F">
            <w:r w:rsidRPr="00A374E7">
              <w:t>Personlighedsforstyrrelse</w:t>
            </w:r>
          </w:p>
        </w:tc>
        <w:tc>
          <w:tcPr>
            <w:tcW w:w="2469" w:type="dxa"/>
          </w:tcPr>
          <w:p w14:paraId="48F87DC1" w14:textId="6A5D0CC2" w:rsidR="00CE7BBD" w:rsidRPr="00A374E7" w:rsidRDefault="00CE7BBD" w:rsidP="00163D8F">
            <w:r>
              <w:t>Personality disorders</w:t>
            </w:r>
          </w:p>
        </w:tc>
        <w:tc>
          <w:tcPr>
            <w:tcW w:w="1493" w:type="dxa"/>
          </w:tcPr>
          <w:p w14:paraId="2B252118" w14:textId="77777777" w:rsidR="00CE7BBD" w:rsidRDefault="00CE7BBD" w:rsidP="00163D8F"/>
        </w:tc>
      </w:tr>
      <w:tr w:rsidR="00CE7BBD" w:rsidRPr="00A374E7" w14:paraId="0A05894C" w14:textId="01215FF1" w:rsidTr="6A52CBBE">
        <w:tc>
          <w:tcPr>
            <w:tcW w:w="1793" w:type="dxa"/>
          </w:tcPr>
          <w:p w14:paraId="269B9904" w14:textId="77777777" w:rsidR="00CE7BBD" w:rsidRPr="00A374E7" w:rsidRDefault="00CE7BBD" w:rsidP="00163D8F"/>
        </w:tc>
        <w:tc>
          <w:tcPr>
            <w:tcW w:w="3873" w:type="dxa"/>
          </w:tcPr>
          <w:p w14:paraId="43B175EB" w14:textId="5059ACC8" w:rsidR="00CE7BBD" w:rsidRPr="00A374E7" w:rsidRDefault="00CE7BBD" w:rsidP="00163D8F">
            <w:r w:rsidRPr="00A374E7">
              <w:t>Paranoid</w:t>
            </w:r>
          </w:p>
        </w:tc>
        <w:tc>
          <w:tcPr>
            <w:tcW w:w="2469" w:type="dxa"/>
          </w:tcPr>
          <w:p w14:paraId="356F1539" w14:textId="1870EFF5" w:rsidR="00CE7BBD" w:rsidRPr="00A374E7" w:rsidRDefault="00CE7BBD" w:rsidP="00163D8F">
            <w:r>
              <w:t>Paranoid</w:t>
            </w:r>
          </w:p>
        </w:tc>
        <w:tc>
          <w:tcPr>
            <w:tcW w:w="1493" w:type="dxa"/>
          </w:tcPr>
          <w:p w14:paraId="786A5FB6" w14:textId="77777777" w:rsidR="00CE7BBD" w:rsidRDefault="00CE7BBD" w:rsidP="00163D8F"/>
        </w:tc>
      </w:tr>
      <w:tr w:rsidR="00CE7BBD" w:rsidRPr="00A374E7" w14:paraId="32B4FE49" w14:textId="5BE6E373" w:rsidTr="6A52CBBE">
        <w:tc>
          <w:tcPr>
            <w:tcW w:w="1793" w:type="dxa"/>
          </w:tcPr>
          <w:p w14:paraId="7FD65AFF" w14:textId="77777777" w:rsidR="00CE7BBD" w:rsidRPr="00A374E7" w:rsidRDefault="00CE7BBD" w:rsidP="00163D8F"/>
        </w:tc>
        <w:tc>
          <w:tcPr>
            <w:tcW w:w="3873" w:type="dxa"/>
          </w:tcPr>
          <w:p w14:paraId="1170E2AF" w14:textId="1B4647AE" w:rsidR="00CE7BBD" w:rsidRPr="00A374E7" w:rsidRDefault="00CE7BBD" w:rsidP="00163D8F">
            <w:r w:rsidRPr="00A374E7">
              <w:t>Skizoid</w:t>
            </w:r>
          </w:p>
        </w:tc>
        <w:tc>
          <w:tcPr>
            <w:tcW w:w="2469" w:type="dxa"/>
          </w:tcPr>
          <w:p w14:paraId="5A4A412D" w14:textId="1F1E6493" w:rsidR="00CE7BBD" w:rsidRPr="00A374E7" w:rsidRDefault="00CE7BBD" w:rsidP="00163D8F">
            <w:r>
              <w:t>Schizoid</w:t>
            </w:r>
          </w:p>
        </w:tc>
        <w:tc>
          <w:tcPr>
            <w:tcW w:w="1493" w:type="dxa"/>
          </w:tcPr>
          <w:p w14:paraId="43B0AA23" w14:textId="77777777" w:rsidR="00CE7BBD" w:rsidRDefault="00CE7BBD" w:rsidP="00163D8F"/>
        </w:tc>
      </w:tr>
      <w:tr w:rsidR="00CE7BBD" w:rsidRPr="00A374E7" w14:paraId="69B049DF" w14:textId="7828DAA6" w:rsidTr="6A52CBBE">
        <w:tc>
          <w:tcPr>
            <w:tcW w:w="1793" w:type="dxa"/>
          </w:tcPr>
          <w:p w14:paraId="4F0EEF5E" w14:textId="77777777" w:rsidR="00CE7BBD" w:rsidRPr="00A374E7" w:rsidRDefault="00CE7BBD" w:rsidP="00163D8F"/>
        </w:tc>
        <w:tc>
          <w:tcPr>
            <w:tcW w:w="3873" w:type="dxa"/>
          </w:tcPr>
          <w:p w14:paraId="648BFE86" w14:textId="72389B93" w:rsidR="00CE7BBD" w:rsidRPr="00A374E7" w:rsidRDefault="00CE7BBD" w:rsidP="00163D8F">
            <w:r w:rsidRPr="00A374E7">
              <w:t>Dyssocial</w:t>
            </w:r>
          </w:p>
        </w:tc>
        <w:tc>
          <w:tcPr>
            <w:tcW w:w="2469" w:type="dxa"/>
          </w:tcPr>
          <w:p w14:paraId="1DF305D6" w14:textId="094453DA" w:rsidR="00CE7BBD" w:rsidRPr="00A374E7" w:rsidRDefault="00CE7BBD" w:rsidP="00163D8F">
            <w:r>
              <w:t>Dissocial</w:t>
            </w:r>
          </w:p>
        </w:tc>
        <w:tc>
          <w:tcPr>
            <w:tcW w:w="1493" w:type="dxa"/>
          </w:tcPr>
          <w:p w14:paraId="525904F2" w14:textId="77777777" w:rsidR="00CE7BBD" w:rsidRDefault="00CE7BBD" w:rsidP="00163D8F"/>
        </w:tc>
      </w:tr>
      <w:tr w:rsidR="00CE7BBD" w:rsidRPr="00A374E7" w14:paraId="7492DD23" w14:textId="691E4738" w:rsidTr="6A52CBBE">
        <w:tc>
          <w:tcPr>
            <w:tcW w:w="1793" w:type="dxa"/>
          </w:tcPr>
          <w:p w14:paraId="7A1A4A0A" w14:textId="77777777" w:rsidR="00CE7BBD" w:rsidRPr="00A374E7" w:rsidRDefault="00CE7BBD" w:rsidP="00163D8F"/>
        </w:tc>
        <w:tc>
          <w:tcPr>
            <w:tcW w:w="3873" w:type="dxa"/>
          </w:tcPr>
          <w:p w14:paraId="2B0EDF22" w14:textId="00B54D8B" w:rsidR="00CE7BBD" w:rsidRPr="00A374E7" w:rsidRDefault="00CE7BBD" w:rsidP="00163D8F">
            <w:r w:rsidRPr="00A374E7">
              <w:t>Emotionel ustabil personlighedsstruktur</w:t>
            </w:r>
          </w:p>
        </w:tc>
        <w:tc>
          <w:tcPr>
            <w:tcW w:w="2469" w:type="dxa"/>
          </w:tcPr>
          <w:p w14:paraId="77695405" w14:textId="13BAD4F3" w:rsidR="00CE7BBD" w:rsidRPr="00A374E7" w:rsidRDefault="00CE7BBD" w:rsidP="00163D8F">
            <w:r>
              <w:t>Emotionally unstable personality disorder</w:t>
            </w:r>
          </w:p>
        </w:tc>
        <w:tc>
          <w:tcPr>
            <w:tcW w:w="1493" w:type="dxa"/>
          </w:tcPr>
          <w:p w14:paraId="499F1373" w14:textId="77777777" w:rsidR="00CE7BBD" w:rsidRDefault="00CE7BBD" w:rsidP="00163D8F"/>
        </w:tc>
      </w:tr>
      <w:tr w:rsidR="00CE7BBD" w:rsidRPr="00A374E7" w14:paraId="7A807684" w14:textId="0F090D73" w:rsidTr="6A52CBBE">
        <w:tc>
          <w:tcPr>
            <w:tcW w:w="1793" w:type="dxa"/>
          </w:tcPr>
          <w:p w14:paraId="29053D51" w14:textId="77777777" w:rsidR="00CE7BBD" w:rsidRPr="00A374E7" w:rsidRDefault="00CE7BBD" w:rsidP="00163D8F"/>
        </w:tc>
        <w:tc>
          <w:tcPr>
            <w:tcW w:w="3873" w:type="dxa"/>
          </w:tcPr>
          <w:p w14:paraId="413A73FD" w14:textId="466C79C7" w:rsidR="00CE7BBD" w:rsidRPr="00A374E7" w:rsidRDefault="00CE7BBD" w:rsidP="00163D8F">
            <w:r w:rsidRPr="00A374E7">
              <w:t>Borderline</w:t>
            </w:r>
          </w:p>
        </w:tc>
        <w:tc>
          <w:tcPr>
            <w:tcW w:w="2469" w:type="dxa"/>
          </w:tcPr>
          <w:p w14:paraId="039E445B" w14:textId="1E18A77A" w:rsidR="00CE7BBD" w:rsidRPr="00A374E7" w:rsidRDefault="00CE7BBD" w:rsidP="00163D8F">
            <w:r>
              <w:t>Borderline</w:t>
            </w:r>
          </w:p>
        </w:tc>
        <w:tc>
          <w:tcPr>
            <w:tcW w:w="1493" w:type="dxa"/>
          </w:tcPr>
          <w:p w14:paraId="6955B85C" w14:textId="77777777" w:rsidR="00CE7BBD" w:rsidRDefault="00CE7BBD" w:rsidP="00163D8F"/>
        </w:tc>
      </w:tr>
      <w:tr w:rsidR="00CE7BBD" w:rsidRPr="00A374E7" w14:paraId="622D8F25" w14:textId="4EF6A877" w:rsidTr="6A52CBBE">
        <w:tc>
          <w:tcPr>
            <w:tcW w:w="1793" w:type="dxa"/>
          </w:tcPr>
          <w:p w14:paraId="69F4F9A7" w14:textId="77777777" w:rsidR="00CE7BBD" w:rsidRPr="00A374E7" w:rsidRDefault="00CE7BBD" w:rsidP="00163D8F"/>
        </w:tc>
        <w:tc>
          <w:tcPr>
            <w:tcW w:w="3873" w:type="dxa"/>
          </w:tcPr>
          <w:p w14:paraId="2D4F9C57" w14:textId="4A88AE8C" w:rsidR="00CE7BBD" w:rsidRPr="00A374E7" w:rsidRDefault="00CE7BBD" w:rsidP="00163D8F">
            <w:r w:rsidRPr="00A374E7">
              <w:t>Histrionisk</w:t>
            </w:r>
          </w:p>
        </w:tc>
        <w:tc>
          <w:tcPr>
            <w:tcW w:w="2469" w:type="dxa"/>
          </w:tcPr>
          <w:p w14:paraId="3A870E32" w14:textId="09C124C4" w:rsidR="00CE7BBD" w:rsidRPr="00A374E7" w:rsidRDefault="00CE7BBD" w:rsidP="00163D8F">
            <w:r>
              <w:t>Histrionic</w:t>
            </w:r>
          </w:p>
        </w:tc>
        <w:tc>
          <w:tcPr>
            <w:tcW w:w="1493" w:type="dxa"/>
          </w:tcPr>
          <w:p w14:paraId="67A9B319" w14:textId="77777777" w:rsidR="00CE7BBD" w:rsidRDefault="00CE7BBD" w:rsidP="00163D8F"/>
        </w:tc>
      </w:tr>
      <w:tr w:rsidR="00CE7BBD" w:rsidRPr="00A374E7" w14:paraId="1575AFD2" w14:textId="008D4436" w:rsidTr="6A52CBBE">
        <w:tc>
          <w:tcPr>
            <w:tcW w:w="1793" w:type="dxa"/>
          </w:tcPr>
          <w:p w14:paraId="7C0A089D" w14:textId="77777777" w:rsidR="00CE7BBD" w:rsidRPr="00A374E7" w:rsidRDefault="00CE7BBD" w:rsidP="00163D8F"/>
        </w:tc>
        <w:tc>
          <w:tcPr>
            <w:tcW w:w="3873" w:type="dxa"/>
          </w:tcPr>
          <w:p w14:paraId="08D95A9B" w14:textId="789CFB56" w:rsidR="00CE7BBD" w:rsidRPr="00A374E7" w:rsidRDefault="00CE7BBD" w:rsidP="00163D8F">
            <w:r w:rsidRPr="00A374E7">
              <w:t>Tvangspræget</w:t>
            </w:r>
          </w:p>
        </w:tc>
        <w:tc>
          <w:tcPr>
            <w:tcW w:w="2469" w:type="dxa"/>
          </w:tcPr>
          <w:p w14:paraId="31A9A244" w14:textId="6FF264D0" w:rsidR="00CE7BBD" w:rsidRPr="00A374E7" w:rsidRDefault="00CE7BBD" w:rsidP="00163D8F">
            <w:r>
              <w:t>Anankastic</w:t>
            </w:r>
          </w:p>
        </w:tc>
        <w:tc>
          <w:tcPr>
            <w:tcW w:w="1493" w:type="dxa"/>
          </w:tcPr>
          <w:p w14:paraId="467E6BD6" w14:textId="77777777" w:rsidR="00CE7BBD" w:rsidRDefault="00CE7BBD" w:rsidP="00163D8F"/>
        </w:tc>
      </w:tr>
      <w:tr w:rsidR="00CE7BBD" w:rsidRPr="00A374E7" w14:paraId="58F9EB4A" w14:textId="1CD3BF40" w:rsidTr="6A52CBBE">
        <w:tc>
          <w:tcPr>
            <w:tcW w:w="1793" w:type="dxa"/>
          </w:tcPr>
          <w:p w14:paraId="71842523" w14:textId="77777777" w:rsidR="00CE7BBD" w:rsidRPr="00A374E7" w:rsidRDefault="00CE7BBD" w:rsidP="00163D8F"/>
        </w:tc>
        <w:tc>
          <w:tcPr>
            <w:tcW w:w="3873" w:type="dxa"/>
          </w:tcPr>
          <w:p w14:paraId="5EE6D804" w14:textId="39630136" w:rsidR="00CE7BBD" w:rsidRPr="00A374E7" w:rsidRDefault="00CE7BBD" w:rsidP="00163D8F">
            <w:r w:rsidRPr="00A374E7">
              <w:t>Ængstelig</w:t>
            </w:r>
          </w:p>
        </w:tc>
        <w:tc>
          <w:tcPr>
            <w:tcW w:w="2469" w:type="dxa"/>
          </w:tcPr>
          <w:p w14:paraId="184C1A7C" w14:textId="5F7843A8" w:rsidR="00CE7BBD" w:rsidRPr="00A374E7" w:rsidRDefault="00CE7BBD" w:rsidP="00163D8F">
            <w:r>
              <w:t>Anxious</w:t>
            </w:r>
          </w:p>
        </w:tc>
        <w:tc>
          <w:tcPr>
            <w:tcW w:w="1493" w:type="dxa"/>
          </w:tcPr>
          <w:p w14:paraId="025CAC9B" w14:textId="77777777" w:rsidR="00CE7BBD" w:rsidRDefault="00CE7BBD" w:rsidP="00163D8F"/>
        </w:tc>
      </w:tr>
      <w:tr w:rsidR="00CE7BBD" w:rsidRPr="00A374E7" w14:paraId="38B9A9C3" w14:textId="008B5433" w:rsidTr="6A52CBBE">
        <w:tc>
          <w:tcPr>
            <w:tcW w:w="1793" w:type="dxa"/>
          </w:tcPr>
          <w:p w14:paraId="4F60D146" w14:textId="77777777" w:rsidR="00CE7BBD" w:rsidRPr="00A374E7" w:rsidRDefault="00CE7BBD" w:rsidP="00163D8F"/>
        </w:tc>
        <w:tc>
          <w:tcPr>
            <w:tcW w:w="3873" w:type="dxa"/>
          </w:tcPr>
          <w:p w14:paraId="06C46DEC" w14:textId="26324EE8" w:rsidR="00CE7BBD" w:rsidRPr="00A374E7" w:rsidRDefault="00CE7BBD" w:rsidP="00163D8F">
            <w:r w:rsidRPr="00A374E7">
              <w:t>Evasiv</w:t>
            </w:r>
          </w:p>
        </w:tc>
        <w:tc>
          <w:tcPr>
            <w:tcW w:w="2469" w:type="dxa"/>
          </w:tcPr>
          <w:p w14:paraId="5D56C4E1" w14:textId="0BA7CD56" w:rsidR="00CE7BBD" w:rsidRPr="00A374E7" w:rsidRDefault="00CE7BBD" w:rsidP="00163D8F">
            <w:r>
              <w:t>Avoidant</w:t>
            </w:r>
          </w:p>
        </w:tc>
        <w:tc>
          <w:tcPr>
            <w:tcW w:w="1493" w:type="dxa"/>
          </w:tcPr>
          <w:p w14:paraId="7C29D34F" w14:textId="77777777" w:rsidR="00CE7BBD" w:rsidRDefault="00CE7BBD" w:rsidP="00163D8F"/>
        </w:tc>
      </w:tr>
      <w:tr w:rsidR="00CE7BBD" w:rsidRPr="00A374E7" w14:paraId="68E893ED" w14:textId="5AD8A442" w:rsidTr="6A52CBBE">
        <w:tc>
          <w:tcPr>
            <w:tcW w:w="1793" w:type="dxa"/>
          </w:tcPr>
          <w:p w14:paraId="647A6CCC" w14:textId="77777777" w:rsidR="00CE7BBD" w:rsidRPr="00A374E7" w:rsidRDefault="00CE7BBD" w:rsidP="00163D8F"/>
        </w:tc>
        <w:tc>
          <w:tcPr>
            <w:tcW w:w="3873" w:type="dxa"/>
          </w:tcPr>
          <w:p w14:paraId="45B26C11" w14:textId="7309EF66" w:rsidR="00CE7BBD" w:rsidRPr="00A374E7" w:rsidRDefault="00CE7BBD" w:rsidP="00163D8F">
            <w:r w:rsidRPr="00A374E7">
              <w:t>Dependent</w:t>
            </w:r>
          </w:p>
        </w:tc>
        <w:tc>
          <w:tcPr>
            <w:tcW w:w="2469" w:type="dxa"/>
          </w:tcPr>
          <w:p w14:paraId="3A175DA1" w14:textId="6F82DC08" w:rsidR="00CE7BBD" w:rsidRPr="00A374E7" w:rsidRDefault="00CE7BBD" w:rsidP="00163D8F">
            <w:r>
              <w:t>Dependent</w:t>
            </w:r>
          </w:p>
        </w:tc>
        <w:tc>
          <w:tcPr>
            <w:tcW w:w="1493" w:type="dxa"/>
          </w:tcPr>
          <w:p w14:paraId="44224ED2" w14:textId="77777777" w:rsidR="00CE7BBD" w:rsidRDefault="00CE7BBD" w:rsidP="00163D8F"/>
        </w:tc>
      </w:tr>
      <w:tr w:rsidR="00CE7BBD" w:rsidRPr="00A374E7" w14:paraId="6D5EF291" w14:textId="321A94A6" w:rsidTr="6A52CBBE">
        <w:tc>
          <w:tcPr>
            <w:tcW w:w="1793" w:type="dxa"/>
          </w:tcPr>
          <w:p w14:paraId="50FA37CF" w14:textId="2A8AAC78" w:rsidR="00CE7BBD" w:rsidRPr="00977F80" w:rsidRDefault="00CE7BBD" w:rsidP="00163D8F">
            <w:pPr>
              <w:rPr>
                <w:b/>
                <w:bCs/>
              </w:rPr>
            </w:pPr>
            <w:r w:rsidRPr="00977F80">
              <w:rPr>
                <w:b/>
                <w:bCs/>
              </w:rPr>
              <w:t>F7</w:t>
            </w:r>
          </w:p>
        </w:tc>
        <w:tc>
          <w:tcPr>
            <w:tcW w:w="3873" w:type="dxa"/>
          </w:tcPr>
          <w:p w14:paraId="3D7FDD70" w14:textId="76B99959" w:rsidR="00CE7BBD" w:rsidRPr="00A374E7" w:rsidRDefault="00CE7BBD" w:rsidP="00163D8F">
            <w:r>
              <w:t>-</w:t>
            </w:r>
          </w:p>
        </w:tc>
        <w:tc>
          <w:tcPr>
            <w:tcW w:w="2469" w:type="dxa"/>
          </w:tcPr>
          <w:p w14:paraId="47F96904" w14:textId="493CF2A7" w:rsidR="00CE7BBD" w:rsidRPr="00A374E7" w:rsidRDefault="00CE7BBD" w:rsidP="00163D8F">
            <w:r>
              <w:t>-</w:t>
            </w:r>
          </w:p>
        </w:tc>
        <w:tc>
          <w:tcPr>
            <w:tcW w:w="1493" w:type="dxa"/>
          </w:tcPr>
          <w:p w14:paraId="40C56A70" w14:textId="77777777" w:rsidR="00CE7BBD" w:rsidRDefault="00CE7BBD" w:rsidP="00163D8F"/>
        </w:tc>
      </w:tr>
      <w:tr w:rsidR="00CE7BBD" w:rsidRPr="00A374E7" w14:paraId="23D20698" w14:textId="35AE3525" w:rsidTr="6A52CBBE">
        <w:tc>
          <w:tcPr>
            <w:tcW w:w="1793" w:type="dxa"/>
          </w:tcPr>
          <w:p w14:paraId="1B59F647" w14:textId="77777777" w:rsidR="00CE7BBD" w:rsidRPr="00A374E7" w:rsidRDefault="00CE7BBD" w:rsidP="00163D8F"/>
        </w:tc>
        <w:tc>
          <w:tcPr>
            <w:tcW w:w="3873" w:type="dxa"/>
          </w:tcPr>
          <w:p w14:paraId="6E8C9F8E" w14:textId="5F320314" w:rsidR="00CE7BBD" w:rsidRPr="00A374E7" w:rsidRDefault="00CE7BBD" w:rsidP="00163D8F">
            <w:r w:rsidRPr="00A374E7">
              <w:t>Mental retardering</w:t>
            </w:r>
          </w:p>
        </w:tc>
        <w:tc>
          <w:tcPr>
            <w:tcW w:w="2469" w:type="dxa"/>
          </w:tcPr>
          <w:p w14:paraId="283DAD74" w14:textId="41F10FC8" w:rsidR="00CE7BBD" w:rsidRPr="00A374E7" w:rsidRDefault="00CE7BBD" w:rsidP="00163D8F">
            <w:r>
              <w:t>Mental retardation</w:t>
            </w:r>
          </w:p>
        </w:tc>
        <w:tc>
          <w:tcPr>
            <w:tcW w:w="1493" w:type="dxa"/>
          </w:tcPr>
          <w:p w14:paraId="7739AB99" w14:textId="77777777" w:rsidR="00CE7BBD" w:rsidRDefault="00CE7BBD" w:rsidP="00163D8F"/>
        </w:tc>
      </w:tr>
      <w:tr w:rsidR="00CE7BBD" w:rsidRPr="00A374E7" w14:paraId="6707DD78" w14:textId="0BBAD95A" w:rsidTr="6A52CBBE">
        <w:tc>
          <w:tcPr>
            <w:tcW w:w="1793" w:type="dxa"/>
          </w:tcPr>
          <w:p w14:paraId="6507CB25" w14:textId="77777777" w:rsidR="00CE7BBD" w:rsidRPr="00A374E7" w:rsidRDefault="00CE7BBD" w:rsidP="00163D8F"/>
        </w:tc>
        <w:tc>
          <w:tcPr>
            <w:tcW w:w="3873" w:type="dxa"/>
          </w:tcPr>
          <w:p w14:paraId="4B53C05F" w14:textId="1CAD0D2E" w:rsidR="00CE7BBD" w:rsidRPr="00A374E7" w:rsidRDefault="00CE7BBD" w:rsidP="00163D8F">
            <w:r w:rsidRPr="00A374E7">
              <w:t>Lav IQ</w:t>
            </w:r>
          </w:p>
        </w:tc>
        <w:tc>
          <w:tcPr>
            <w:tcW w:w="2469" w:type="dxa"/>
          </w:tcPr>
          <w:p w14:paraId="02DACD7C" w14:textId="0AE80FEF" w:rsidR="00CE7BBD" w:rsidRPr="00A374E7" w:rsidRDefault="00CE7BBD" w:rsidP="00163D8F">
            <w:r>
              <w:t>Low IQ</w:t>
            </w:r>
          </w:p>
        </w:tc>
        <w:tc>
          <w:tcPr>
            <w:tcW w:w="1493" w:type="dxa"/>
          </w:tcPr>
          <w:p w14:paraId="1A310C71" w14:textId="77777777" w:rsidR="00CE7BBD" w:rsidRDefault="00CE7BBD" w:rsidP="00163D8F"/>
        </w:tc>
      </w:tr>
      <w:tr w:rsidR="00CE7BBD" w:rsidRPr="00A374E7" w14:paraId="1F839727" w14:textId="385B1921" w:rsidTr="6A52CBBE">
        <w:tc>
          <w:tcPr>
            <w:tcW w:w="1793" w:type="dxa"/>
          </w:tcPr>
          <w:p w14:paraId="50435BBC" w14:textId="7DF4741D" w:rsidR="00CE7BBD" w:rsidRPr="00977F80" w:rsidRDefault="00CE7BBD" w:rsidP="00163D8F">
            <w:pPr>
              <w:rPr>
                <w:b/>
                <w:bCs/>
              </w:rPr>
            </w:pPr>
            <w:r w:rsidRPr="00977F80">
              <w:rPr>
                <w:b/>
                <w:bCs/>
              </w:rPr>
              <w:t>F8</w:t>
            </w:r>
          </w:p>
        </w:tc>
        <w:tc>
          <w:tcPr>
            <w:tcW w:w="3873" w:type="dxa"/>
          </w:tcPr>
          <w:p w14:paraId="33C82015" w14:textId="4235CC4E" w:rsidR="00CE7BBD" w:rsidRPr="00A374E7" w:rsidRDefault="00CE7BBD" w:rsidP="00163D8F">
            <w:r>
              <w:t>-</w:t>
            </w:r>
          </w:p>
        </w:tc>
        <w:tc>
          <w:tcPr>
            <w:tcW w:w="2469" w:type="dxa"/>
          </w:tcPr>
          <w:p w14:paraId="3D437A0F" w14:textId="24EBABCC" w:rsidR="00CE7BBD" w:rsidRPr="00A374E7" w:rsidRDefault="00CE7BBD" w:rsidP="00163D8F">
            <w:r>
              <w:t>-</w:t>
            </w:r>
          </w:p>
        </w:tc>
        <w:tc>
          <w:tcPr>
            <w:tcW w:w="1493" w:type="dxa"/>
          </w:tcPr>
          <w:p w14:paraId="19DFD66A" w14:textId="77777777" w:rsidR="00CE7BBD" w:rsidRDefault="00CE7BBD" w:rsidP="00163D8F"/>
        </w:tc>
      </w:tr>
      <w:tr w:rsidR="00CE7BBD" w:rsidRPr="00A374E7" w14:paraId="42E8703B" w14:textId="337EB38F" w:rsidTr="6A52CBBE">
        <w:tc>
          <w:tcPr>
            <w:tcW w:w="1793" w:type="dxa"/>
          </w:tcPr>
          <w:p w14:paraId="55AA18D2" w14:textId="77777777" w:rsidR="00CE7BBD" w:rsidRPr="00A374E7" w:rsidRDefault="00CE7BBD" w:rsidP="00163D8F"/>
        </w:tc>
        <w:tc>
          <w:tcPr>
            <w:tcW w:w="3873" w:type="dxa"/>
          </w:tcPr>
          <w:p w14:paraId="164A7EA0" w14:textId="35DF5B4E" w:rsidR="00CE7BBD" w:rsidRPr="00A374E7" w:rsidRDefault="00CE7BBD" w:rsidP="00163D8F">
            <w:r w:rsidRPr="00A374E7">
              <w:t>Gennemgribende udviklingsforstyrrelser</w:t>
            </w:r>
          </w:p>
        </w:tc>
        <w:tc>
          <w:tcPr>
            <w:tcW w:w="2469" w:type="dxa"/>
          </w:tcPr>
          <w:p w14:paraId="12FD2F5E" w14:textId="63DDF660" w:rsidR="00CE7BBD" w:rsidRPr="00A374E7" w:rsidRDefault="00CE7BBD" w:rsidP="00163D8F">
            <w:r>
              <w:t>Pervasive developmental disorders</w:t>
            </w:r>
          </w:p>
        </w:tc>
        <w:tc>
          <w:tcPr>
            <w:tcW w:w="1493" w:type="dxa"/>
          </w:tcPr>
          <w:p w14:paraId="1EBB3790" w14:textId="77777777" w:rsidR="00CE7BBD" w:rsidRDefault="00CE7BBD" w:rsidP="00163D8F"/>
        </w:tc>
      </w:tr>
      <w:tr w:rsidR="00CE7BBD" w:rsidRPr="00A374E7" w14:paraId="5B3565B5" w14:textId="2F7876B0" w:rsidTr="6A52CBBE">
        <w:tc>
          <w:tcPr>
            <w:tcW w:w="1793" w:type="dxa"/>
          </w:tcPr>
          <w:p w14:paraId="6F1C3A1D" w14:textId="77777777" w:rsidR="00CE7BBD" w:rsidRPr="00A374E7" w:rsidRDefault="00CE7BBD" w:rsidP="00163D8F"/>
        </w:tc>
        <w:tc>
          <w:tcPr>
            <w:tcW w:w="3873" w:type="dxa"/>
          </w:tcPr>
          <w:p w14:paraId="6A26526F" w14:textId="54BE7EA6" w:rsidR="00CE7BBD" w:rsidRPr="00A374E7" w:rsidRDefault="00CE7BBD" w:rsidP="00163D8F">
            <w:r w:rsidRPr="00A374E7">
              <w:t>Infantil autisme</w:t>
            </w:r>
          </w:p>
        </w:tc>
        <w:tc>
          <w:tcPr>
            <w:tcW w:w="2469" w:type="dxa"/>
          </w:tcPr>
          <w:p w14:paraId="321BEA52" w14:textId="70EF1DEF" w:rsidR="00CE7BBD" w:rsidRPr="00A374E7" w:rsidRDefault="00CE7BBD" w:rsidP="00163D8F">
            <w:r>
              <w:t>Childhood autism</w:t>
            </w:r>
          </w:p>
        </w:tc>
        <w:tc>
          <w:tcPr>
            <w:tcW w:w="1493" w:type="dxa"/>
          </w:tcPr>
          <w:p w14:paraId="3B6E1B60" w14:textId="77777777" w:rsidR="00CE7BBD" w:rsidRDefault="00CE7BBD" w:rsidP="00163D8F"/>
        </w:tc>
      </w:tr>
      <w:tr w:rsidR="00CE7BBD" w:rsidRPr="00A374E7" w14:paraId="4C97C9D2" w14:textId="0D3B3439" w:rsidTr="6A52CBBE">
        <w:tc>
          <w:tcPr>
            <w:tcW w:w="1793" w:type="dxa"/>
          </w:tcPr>
          <w:p w14:paraId="5B4A16FA" w14:textId="77777777" w:rsidR="00CE7BBD" w:rsidRPr="00A374E7" w:rsidRDefault="00CE7BBD" w:rsidP="00163D8F"/>
        </w:tc>
        <w:tc>
          <w:tcPr>
            <w:tcW w:w="3873" w:type="dxa"/>
          </w:tcPr>
          <w:p w14:paraId="2A8BB47C" w14:textId="2B0D92CD" w:rsidR="00CE7BBD" w:rsidRPr="00A374E7" w:rsidRDefault="00CE7BBD" w:rsidP="00163D8F">
            <w:r w:rsidRPr="00A374E7">
              <w:t>Autisme</w:t>
            </w:r>
          </w:p>
        </w:tc>
        <w:tc>
          <w:tcPr>
            <w:tcW w:w="2469" w:type="dxa"/>
          </w:tcPr>
          <w:p w14:paraId="1FBCACD5" w14:textId="323190F1" w:rsidR="00CE7BBD" w:rsidRPr="00A374E7" w:rsidRDefault="00CE7BBD" w:rsidP="00163D8F">
            <w:r>
              <w:t>Autism</w:t>
            </w:r>
          </w:p>
        </w:tc>
        <w:tc>
          <w:tcPr>
            <w:tcW w:w="1493" w:type="dxa"/>
          </w:tcPr>
          <w:p w14:paraId="334F2AE0" w14:textId="77777777" w:rsidR="00CE7BBD" w:rsidRDefault="00CE7BBD" w:rsidP="00163D8F"/>
        </w:tc>
      </w:tr>
      <w:tr w:rsidR="00CE7BBD" w:rsidRPr="00A374E7" w14:paraId="36CFAB56" w14:textId="08BEF61E" w:rsidTr="6A52CBBE">
        <w:tc>
          <w:tcPr>
            <w:tcW w:w="1793" w:type="dxa"/>
          </w:tcPr>
          <w:p w14:paraId="7BAAC0D3" w14:textId="77777777" w:rsidR="00CE7BBD" w:rsidRPr="00A374E7" w:rsidRDefault="00CE7BBD" w:rsidP="00163D8F"/>
        </w:tc>
        <w:tc>
          <w:tcPr>
            <w:tcW w:w="3873" w:type="dxa"/>
          </w:tcPr>
          <w:p w14:paraId="76264FC8" w14:textId="3A88A3EA" w:rsidR="00CE7BBD" w:rsidRPr="00A374E7" w:rsidRDefault="00CE7BBD" w:rsidP="00163D8F">
            <w:r>
              <w:t>A</w:t>
            </w:r>
            <w:r w:rsidRPr="00A374E7">
              <w:t>sperger</w:t>
            </w:r>
          </w:p>
        </w:tc>
        <w:tc>
          <w:tcPr>
            <w:tcW w:w="2469" w:type="dxa"/>
          </w:tcPr>
          <w:p w14:paraId="773FF3E7" w14:textId="1D914DB2" w:rsidR="00CE7BBD" w:rsidRPr="00A374E7" w:rsidRDefault="00CE7BBD" w:rsidP="00163D8F">
            <w:r>
              <w:t>Asperger</w:t>
            </w:r>
          </w:p>
        </w:tc>
        <w:tc>
          <w:tcPr>
            <w:tcW w:w="1493" w:type="dxa"/>
          </w:tcPr>
          <w:p w14:paraId="20F496D2" w14:textId="77777777" w:rsidR="00CE7BBD" w:rsidRDefault="00CE7BBD" w:rsidP="00163D8F"/>
        </w:tc>
      </w:tr>
      <w:tr w:rsidR="00CE7BBD" w:rsidRPr="00FA3401" w14:paraId="31FB0360" w14:textId="31DB7B3C" w:rsidTr="6A52CBBE">
        <w:tc>
          <w:tcPr>
            <w:tcW w:w="1793" w:type="dxa"/>
          </w:tcPr>
          <w:p w14:paraId="29ACE54B" w14:textId="77777777" w:rsidR="00CE7BBD" w:rsidRPr="00A374E7" w:rsidRDefault="00CE7BBD" w:rsidP="00163D8F"/>
        </w:tc>
        <w:tc>
          <w:tcPr>
            <w:tcW w:w="3873" w:type="dxa"/>
          </w:tcPr>
          <w:p w14:paraId="57ECC97F" w14:textId="322179B3" w:rsidR="00CE7BBD" w:rsidRPr="00A374E7" w:rsidRDefault="00CE7BBD" w:rsidP="00163D8F">
            <w:r w:rsidRPr="00A374E7">
              <w:t>Manglende blikkontakt</w:t>
            </w:r>
          </w:p>
        </w:tc>
        <w:tc>
          <w:tcPr>
            <w:tcW w:w="2469" w:type="dxa"/>
          </w:tcPr>
          <w:p w14:paraId="5011CBA1" w14:textId="5BA1E5BF" w:rsidR="00CE7BBD" w:rsidRPr="00020922" w:rsidRDefault="00CE7BBD" w:rsidP="00163D8F">
            <w:pPr>
              <w:rPr>
                <w:lang w:val="en-US"/>
              </w:rPr>
            </w:pPr>
            <w:r w:rsidRPr="00020922">
              <w:rPr>
                <w:lang w:val="en-US"/>
              </w:rPr>
              <w:t>Lack of Eye-to-eye</w:t>
            </w:r>
            <w:r>
              <w:rPr>
                <w:lang w:val="en-US"/>
              </w:rPr>
              <w:t xml:space="preserve"> </w:t>
            </w:r>
            <w:r w:rsidRPr="00020922">
              <w:rPr>
                <w:lang w:val="en-US"/>
              </w:rPr>
              <w:t>gaze</w:t>
            </w:r>
          </w:p>
        </w:tc>
        <w:tc>
          <w:tcPr>
            <w:tcW w:w="1493" w:type="dxa"/>
          </w:tcPr>
          <w:p w14:paraId="4C137999" w14:textId="77777777" w:rsidR="00CE7BBD" w:rsidRPr="00020922" w:rsidRDefault="00CE7BBD" w:rsidP="00163D8F">
            <w:pPr>
              <w:rPr>
                <w:lang w:val="en-US"/>
              </w:rPr>
            </w:pPr>
          </w:p>
        </w:tc>
      </w:tr>
      <w:tr w:rsidR="00CE7BBD" w:rsidRPr="00FA3401" w14:paraId="491F3DB9" w14:textId="7238B180" w:rsidTr="6A52CBBE">
        <w:tc>
          <w:tcPr>
            <w:tcW w:w="1793" w:type="dxa"/>
          </w:tcPr>
          <w:p w14:paraId="7A73049E" w14:textId="77777777" w:rsidR="00CE7BBD" w:rsidRPr="00020922" w:rsidRDefault="00CE7BBD" w:rsidP="00163D8F">
            <w:pPr>
              <w:rPr>
                <w:lang w:val="en-US"/>
              </w:rPr>
            </w:pPr>
          </w:p>
        </w:tc>
        <w:tc>
          <w:tcPr>
            <w:tcW w:w="3873" w:type="dxa"/>
          </w:tcPr>
          <w:p w14:paraId="05BD457B" w14:textId="4946A6D0" w:rsidR="00CE7BBD" w:rsidRPr="00A374E7" w:rsidRDefault="00CE7BBD" w:rsidP="00163D8F">
            <w:r w:rsidRPr="00A374E7">
              <w:t>Nedsat blikkontakt</w:t>
            </w:r>
          </w:p>
        </w:tc>
        <w:tc>
          <w:tcPr>
            <w:tcW w:w="2469" w:type="dxa"/>
          </w:tcPr>
          <w:p w14:paraId="41D2D82D" w14:textId="557A9B3A" w:rsidR="00CE7BBD" w:rsidRPr="00D06698" w:rsidRDefault="00CE7BBD" w:rsidP="00163D8F">
            <w:pPr>
              <w:rPr>
                <w:lang w:val="en-US"/>
              </w:rPr>
            </w:pPr>
            <w:r w:rsidRPr="00D06698">
              <w:rPr>
                <w:lang w:val="en-US"/>
              </w:rPr>
              <w:t>Decreased eye-to-eye ga</w:t>
            </w:r>
            <w:r>
              <w:rPr>
                <w:lang w:val="en-US"/>
              </w:rPr>
              <w:t>ze</w:t>
            </w:r>
          </w:p>
        </w:tc>
        <w:tc>
          <w:tcPr>
            <w:tcW w:w="1493" w:type="dxa"/>
          </w:tcPr>
          <w:p w14:paraId="03FE6C92" w14:textId="77777777" w:rsidR="00CE7BBD" w:rsidRPr="00D06698" w:rsidRDefault="00CE7BBD" w:rsidP="00163D8F">
            <w:pPr>
              <w:rPr>
                <w:lang w:val="en-US"/>
              </w:rPr>
            </w:pPr>
          </w:p>
        </w:tc>
      </w:tr>
      <w:tr w:rsidR="00CE7BBD" w:rsidRPr="00A374E7" w14:paraId="7D784FA5" w14:textId="7435670B" w:rsidTr="6A52CBBE">
        <w:tc>
          <w:tcPr>
            <w:tcW w:w="1793" w:type="dxa"/>
          </w:tcPr>
          <w:p w14:paraId="6C9CF518" w14:textId="77777777" w:rsidR="00CE7BBD" w:rsidRPr="00D06698" w:rsidRDefault="00CE7BBD" w:rsidP="00163D8F">
            <w:pPr>
              <w:rPr>
                <w:lang w:val="en-US"/>
              </w:rPr>
            </w:pPr>
          </w:p>
        </w:tc>
        <w:tc>
          <w:tcPr>
            <w:tcW w:w="3873" w:type="dxa"/>
          </w:tcPr>
          <w:p w14:paraId="4E8FCB55" w14:textId="367A4AC9" w:rsidR="00CE7BBD" w:rsidRPr="00A374E7" w:rsidRDefault="00CE7BBD" w:rsidP="00163D8F">
            <w:r w:rsidRPr="00A374E7">
              <w:t>Nedsat mimik</w:t>
            </w:r>
          </w:p>
        </w:tc>
        <w:tc>
          <w:tcPr>
            <w:tcW w:w="2469" w:type="dxa"/>
          </w:tcPr>
          <w:p w14:paraId="4A67D237" w14:textId="548993D0" w:rsidR="00CE7BBD" w:rsidRPr="00A374E7" w:rsidRDefault="00CE7BBD" w:rsidP="00163D8F">
            <w:r>
              <w:t>Decreased facial expression</w:t>
            </w:r>
          </w:p>
        </w:tc>
        <w:tc>
          <w:tcPr>
            <w:tcW w:w="1493" w:type="dxa"/>
          </w:tcPr>
          <w:p w14:paraId="3FBF1851" w14:textId="77777777" w:rsidR="00CE7BBD" w:rsidRDefault="00CE7BBD" w:rsidP="00163D8F"/>
        </w:tc>
      </w:tr>
      <w:tr w:rsidR="00CE7BBD" w:rsidRPr="00A374E7" w14:paraId="58993146" w14:textId="014000A5" w:rsidTr="6A52CBBE">
        <w:tc>
          <w:tcPr>
            <w:tcW w:w="1793" w:type="dxa"/>
          </w:tcPr>
          <w:p w14:paraId="0EDE9F18" w14:textId="77777777" w:rsidR="00CE7BBD" w:rsidRPr="00A374E7" w:rsidRDefault="00CE7BBD" w:rsidP="00163D8F"/>
        </w:tc>
        <w:tc>
          <w:tcPr>
            <w:tcW w:w="3873" w:type="dxa"/>
          </w:tcPr>
          <w:p w14:paraId="0B946FFF" w14:textId="0C93D6F7" w:rsidR="00CE7BBD" w:rsidRPr="00A374E7" w:rsidRDefault="00CE7BBD" w:rsidP="00163D8F">
            <w:r w:rsidRPr="00A374E7">
              <w:t>Nedsat gestik</w:t>
            </w:r>
          </w:p>
        </w:tc>
        <w:tc>
          <w:tcPr>
            <w:tcW w:w="2469" w:type="dxa"/>
          </w:tcPr>
          <w:p w14:paraId="00133B32" w14:textId="730A7F00" w:rsidR="00CE7BBD" w:rsidRPr="00A374E7" w:rsidRDefault="00CE7BBD" w:rsidP="00163D8F">
            <w:r>
              <w:t>Decreased gesture</w:t>
            </w:r>
          </w:p>
        </w:tc>
        <w:tc>
          <w:tcPr>
            <w:tcW w:w="1493" w:type="dxa"/>
          </w:tcPr>
          <w:p w14:paraId="0F656ACC" w14:textId="77777777" w:rsidR="00CE7BBD" w:rsidRDefault="00CE7BBD" w:rsidP="00163D8F"/>
        </w:tc>
      </w:tr>
      <w:tr w:rsidR="00CE7BBD" w:rsidRPr="00A374E7" w14:paraId="227196EC" w14:textId="221F3BB5" w:rsidTr="6A52CBBE">
        <w:tc>
          <w:tcPr>
            <w:tcW w:w="1793" w:type="dxa"/>
          </w:tcPr>
          <w:p w14:paraId="092E9A12" w14:textId="77777777" w:rsidR="00CE7BBD" w:rsidRPr="00A374E7" w:rsidRDefault="00CE7BBD" w:rsidP="00163D8F"/>
        </w:tc>
        <w:tc>
          <w:tcPr>
            <w:tcW w:w="3873" w:type="dxa"/>
          </w:tcPr>
          <w:p w14:paraId="080427A5" w14:textId="1EAA8252" w:rsidR="00CE7BBD" w:rsidRPr="00A374E7" w:rsidRDefault="00CE7BBD" w:rsidP="00163D8F">
            <w:r w:rsidRPr="00A374E7">
              <w:t>Stereotyp adfærd</w:t>
            </w:r>
          </w:p>
        </w:tc>
        <w:tc>
          <w:tcPr>
            <w:tcW w:w="2469" w:type="dxa"/>
          </w:tcPr>
          <w:p w14:paraId="6A868760" w14:textId="0923E754" w:rsidR="00CE7BBD" w:rsidRPr="00A374E7" w:rsidRDefault="00CE7BBD" w:rsidP="00163D8F">
            <w:r>
              <w:t>Stereotyped behavior</w:t>
            </w:r>
          </w:p>
        </w:tc>
        <w:tc>
          <w:tcPr>
            <w:tcW w:w="1493" w:type="dxa"/>
          </w:tcPr>
          <w:p w14:paraId="23424C6C" w14:textId="77777777" w:rsidR="00CE7BBD" w:rsidRDefault="00CE7BBD" w:rsidP="00163D8F"/>
        </w:tc>
      </w:tr>
      <w:tr w:rsidR="00CE7BBD" w:rsidRPr="00A374E7" w14:paraId="6FE0F212" w14:textId="65623A54" w:rsidTr="6A52CBBE">
        <w:tc>
          <w:tcPr>
            <w:tcW w:w="1793" w:type="dxa"/>
          </w:tcPr>
          <w:p w14:paraId="317F5C90" w14:textId="77777777" w:rsidR="00CE7BBD" w:rsidRPr="00A374E7" w:rsidRDefault="00CE7BBD" w:rsidP="00163D8F"/>
        </w:tc>
        <w:tc>
          <w:tcPr>
            <w:tcW w:w="3873" w:type="dxa"/>
          </w:tcPr>
          <w:p w14:paraId="7AB79520" w14:textId="0E564D4C" w:rsidR="00CE7BBD" w:rsidRPr="00A374E7" w:rsidRDefault="00CE7BBD" w:rsidP="00163D8F">
            <w:r w:rsidRPr="00A374E7">
              <w:t>Repetitivt</w:t>
            </w:r>
          </w:p>
        </w:tc>
        <w:tc>
          <w:tcPr>
            <w:tcW w:w="2469" w:type="dxa"/>
          </w:tcPr>
          <w:p w14:paraId="78BCADA3" w14:textId="7A43C6FD" w:rsidR="00CE7BBD" w:rsidRPr="00A374E7" w:rsidRDefault="00CE7BBD" w:rsidP="00163D8F">
            <w:r>
              <w:t>Repetitive</w:t>
            </w:r>
          </w:p>
        </w:tc>
        <w:tc>
          <w:tcPr>
            <w:tcW w:w="1493" w:type="dxa"/>
          </w:tcPr>
          <w:p w14:paraId="0464880E" w14:textId="77777777" w:rsidR="00CE7BBD" w:rsidRDefault="00CE7BBD" w:rsidP="00163D8F"/>
        </w:tc>
      </w:tr>
      <w:tr w:rsidR="00CE7BBD" w:rsidRPr="00A374E7" w14:paraId="39B6D79F" w14:textId="21A3AECA" w:rsidTr="6A52CBBE">
        <w:tc>
          <w:tcPr>
            <w:tcW w:w="1793" w:type="dxa"/>
          </w:tcPr>
          <w:p w14:paraId="2DF2A080" w14:textId="77777777" w:rsidR="00CE7BBD" w:rsidRPr="00A374E7" w:rsidRDefault="00CE7BBD" w:rsidP="00163D8F"/>
        </w:tc>
        <w:tc>
          <w:tcPr>
            <w:tcW w:w="3873" w:type="dxa"/>
          </w:tcPr>
          <w:p w14:paraId="23B389B6" w14:textId="1FE0175B" w:rsidR="00CE7BBD" w:rsidRPr="00A374E7" w:rsidRDefault="00CE7BBD" w:rsidP="00163D8F">
            <w:r w:rsidRPr="00A374E7">
              <w:t>Impressivt sprog</w:t>
            </w:r>
          </w:p>
        </w:tc>
        <w:tc>
          <w:tcPr>
            <w:tcW w:w="2469" w:type="dxa"/>
          </w:tcPr>
          <w:p w14:paraId="2915AACC" w14:textId="0BAD4D75" w:rsidR="00CE7BBD" w:rsidRPr="00A374E7" w:rsidRDefault="00CE7BBD" w:rsidP="00163D8F">
            <w:r>
              <w:t>Receptive language</w:t>
            </w:r>
          </w:p>
        </w:tc>
        <w:tc>
          <w:tcPr>
            <w:tcW w:w="1493" w:type="dxa"/>
          </w:tcPr>
          <w:p w14:paraId="1F754809" w14:textId="31942B4A" w:rsidR="00CE7BBD" w:rsidRDefault="00CE7BBD" w:rsidP="00163D8F">
            <w:r>
              <w:t>X</w:t>
            </w:r>
          </w:p>
        </w:tc>
      </w:tr>
      <w:tr w:rsidR="00CE7BBD" w:rsidRPr="00A374E7" w14:paraId="1C4C91B4" w14:textId="43904A1A" w:rsidTr="6A52CBBE">
        <w:tc>
          <w:tcPr>
            <w:tcW w:w="1793" w:type="dxa"/>
          </w:tcPr>
          <w:p w14:paraId="4209E1C3" w14:textId="77777777" w:rsidR="00CE7BBD" w:rsidRPr="00A374E7" w:rsidRDefault="00CE7BBD" w:rsidP="00163D8F"/>
        </w:tc>
        <w:tc>
          <w:tcPr>
            <w:tcW w:w="3873" w:type="dxa"/>
          </w:tcPr>
          <w:p w14:paraId="367AB3B2" w14:textId="72ECC11E" w:rsidR="00CE7BBD" w:rsidRPr="00A374E7" w:rsidRDefault="00CE7BBD" w:rsidP="00163D8F">
            <w:r w:rsidRPr="00A374E7">
              <w:t>Expressivt sprog</w:t>
            </w:r>
          </w:p>
        </w:tc>
        <w:tc>
          <w:tcPr>
            <w:tcW w:w="2469" w:type="dxa"/>
          </w:tcPr>
          <w:p w14:paraId="08BFD753" w14:textId="359A4CDD" w:rsidR="00CE7BBD" w:rsidRPr="00A374E7" w:rsidRDefault="00CE7BBD" w:rsidP="00163D8F">
            <w:r>
              <w:t>Expressive language</w:t>
            </w:r>
          </w:p>
        </w:tc>
        <w:tc>
          <w:tcPr>
            <w:tcW w:w="1493" w:type="dxa"/>
          </w:tcPr>
          <w:p w14:paraId="1177A02A" w14:textId="1497B7B1" w:rsidR="00CE7BBD" w:rsidRDefault="0071566A" w:rsidP="00163D8F">
            <w:r>
              <w:t>X</w:t>
            </w:r>
          </w:p>
        </w:tc>
      </w:tr>
      <w:tr w:rsidR="00CE7BBD" w:rsidRPr="00A374E7" w14:paraId="4A0E0E09" w14:textId="4D36B6FC" w:rsidTr="6A52CBBE">
        <w:tc>
          <w:tcPr>
            <w:tcW w:w="1793" w:type="dxa"/>
          </w:tcPr>
          <w:p w14:paraId="28A87B20" w14:textId="77777777" w:rsidR="00CE7BBD" w:rsidRPr="00A374E7" w:rsidRDefault="00CE7BBD" w:rsidP="00163D8F"/>
        </w:tc>
        <w:tc>
          <w:tcPr>
            <w:tcW w:w="3873" w:type="dxa"/>
          </w:tcPr>
          <w:p w14:paraId="407E584B" w14:textId="7FB98B8A" w:rsidR="00CE7BBD" w:rsidRPr="00A374E7" w:rsidRDefault="00CE7BBD" w:rsidP="00163D8F">
            <w:r w:rsidRPr="00A374E7">
              <w:t>Nedsat spontan tale</w:t>
            </w:r>
          </w:p>
        </w:tc>
        <w:tc>
          <w:tcPr>
            <w:tcW w:w="2469" w:type="dxa"/>
          </w:tcPr>
          <w:p w14:paraId="4CDE2E51" w14:textId="09F0BB29" w:rsidR="00CE7BBD" w:rsidRPr="00A374E7" w:rsidRDefault="00CE7BBD" w:rsidP="00163D8F">
            <w:r>
              <w:t>Lack of spontaneous speech</w:t>
            </w:r>
          </w:p>
        </w:tc>
        <w:tc>
          <w:tcPr>
            <w:tcW w:w="1493" w:type="dxa"/>
          </w:tcPr>
          <w:p w14:paraId="4716BBC3" w14:textId="78428BBB" w:rsidR="00CE7BBD" w:rsidRDefault="0071566A" w:rsidP="00163D8F">
            <w:r>
              <w:t>X</w:t>
            </w:r>
          </w:p>
        </w:tc>
      </w:tr>
      <w:tr w:rsidR="00CE7BBD" w:rsidRPr="00FA3401" w14:paraId="0391D8AF" w14:textId="231ACD8D" w:rsidTr="6A52CBBE">
        <w:tc>
          <w:tcPr>
            <w:tcW w:w="1793" w:type="dxa"/>
          </w:tcPr>
          <w:p w14:paraId="5D7D0189" w14:textId="77777777" w:rsidR="00CE7BBD" w:rsidRPr="00A374E7" w:rsidRDefault="00CE7BBD" w:rsidP="00163D8F"/>
        </w:tc>
        <w:tc>
          <w:tcPr>
            <w:tcW w:w="3873" w:type="dxa"/>
          </w:tcPr>
          <w:p w14:paraId="183D527A" w14:textId="0C2B1FDA" w:rsidR="00CE7BBD" w:rsidRPr="00A374E7" w:rsidRDefault="00CE7BBD" w:rsidP="00163D8F">
            <w:r w:rsidRPr="00A374E7">
              <w:t>Idiosynkratisk sprogbrug</w:t>
            </w:r>
          </w:p>
        </w:tc>
        <w:tc>
          <w:tcPr>
            <w:tcW w:w="2469" w:type="dxa"/>
          </w:tcPr>
          <w:p w14:paraId="4EEEEC71" w14:textId="0E75E941" w:rsidR="00CE7BBD" w:rsidRPr="00700DF7" w:rsidRDefault="00CE7BBD" w:rsidP="00163D8F">
            <w:pPr>
              <w:rPr>
                <w:lang w:val="en-US"/>
              </w:rPr>
            </w:pPr>
            <w:r w:rsidRPr="00700DF7">
              <w:rPr>
                <w:lang w:val="en-US"/>
              </w:rPr>
              <w:t xml:space="preserve">Idiosyncratic use of words </w:t>
            </w:r>
            <w:r>
              <w:rPr>
                <w:lang w:val="en-US"/>
              </w:rPr>
              <w:t>or phraeses</w:t>
            </w:r>
          </w:p>
        </w:tc>
        <w:tc>
          <w:tcPr>
            <w:tcW w:w="1493" w:type="dxa"/>
          </w:tcPr>
          <w:p w14:paraId="564C545E" w14:textId="77777777" w:rsidR="00CE7BBD" w:rsidRPr="00700DF7" w:rsidRDefault="00CE7BBD" w:rsidP="00163D8F">
            <w:pPr>
              <w:rPr>
                <w:lang w:val="en-US"/>
              </w:rPr>
            </w:pPr>
          </w:p>
        </w:tc>
      </w:tr>
      <w:tr w:rsidR="00CE7BBD" w:rsidRPr="00A374E7" w14:paraId="5ED4B27E" w14:textId="366F7A25" w:rsidTr="6A52CBBE">
        <w:tc>
          <w:tcPr>
            <w:tcW w:w="1793" w:type="dxa"/>
          </w:tcPr>
          <w:p w14:paraId="1ED3AE9F" w14:textId="77777777" w:rsidR="00CE7BBD" w:rsidRPr="00700DF7" w:rsidRDefault="00CE7BBD" w:rsidP="00163D8F">
            <w:pPr>
              <w:rPr>
                <w:lang w:val="en-US"/>
              </w:rPr>
            </w:pPr>
          </w:p>
        </w:tc>
        <w:tc>
          <w:tcPr>
            <w:tcW w:w="3873" w:type="dxa"/>
          </w:tcPr>
          <w:p w14:paraId="0D325432" w14:textId="6D71A544" w:rsidR="00CE7BBD" w:rsidRPr="00A374E7" w:rsidRDefault="00CE7BBD" w:rsidP="00163D8F">
            <w:r w:rsidRPr="00A374E7">
              <w:t>Indsnævrede interesser</w:t>
            </w:r>
          </w:p>
        </w:tc>
        <w:tc>
          <w:tcPr>
            <w:tcW w:w="2469" w:type="dxa"/>
          </w:tcPr>
          <w:p w14:paraId="2C9C86BA" w14:textId="7955BA89" w:rsidR="00CE7BBD" w:rsidRPr="00A374E7" w:rsidRDefault="00CE7BBD" w:rsidP="00163D8F">
            <w:r>
              <w:t>Restricted patterns of interests</w:t>
            </w:r>
          </w:p>
        </w:tc>
        <w:tc>
          <w:tcPr>
            <w:tcW w:w="1493" w:type="dxa"/>
          </w:tcPr>
          <w:p w14:paraId="6DADA2AC" w14:textId="77777777" w:rsidR="00CE7BBD" w:rsidRDefault="00CE7BBD" w:rsidP="00163D8F"/>
        </w:tc>
      </w:tr>
      <w:tr w:rsidR="00CE7BBD" w:rsidRPr="00A374E7" w14:paraId="76BFDF3B" w14:textId="1722C81E" w:rsidTr="6A52CBBE">
        <w:tc>
          <w:tcPr>
            <w:tcW w:w="1793" w:type="dxa"/>
          </w:tcPr>
          <w:p w14:paraId="79EEC748" w14:textId="77777777" w:rsidR="00CE7BBD" w:rsidRPr="00A374E7" w:rsidRDefault="00CE7BBD" w:rsidP="00163D8F"/>
        </w:tc>
        <w:tc>
          <w:tcPr>
            <w:tcW w:w="3873" w:type="dxa"/>
          </w:tcPr>
          <w:p w14:paraId="20D06BAF" w14:textId="3BDE0EF3" w:rsidR="00CE7BBD" w:rsidRPr="00A374E7" w:rsidRDefault="00CE7BBD" w:rsidP="00163D8F">
            <w:r w:rsidRPr="00A374E7">
              <w:t>Afvigende socialt samspil</w:t>
            </w:r>
          </w:p>
        </w:tc>
        <w:tc>
          <w:tcPr>
            <w:tcW w:w="2469" w:type="dxa"/>
          </w:tcPr>
          <w:p w14:paraId="253AF1F6" w14:textId="53CC8084" w:rsidR="00CE7BBD" w:rsidRPr="00A374E7" w:rsidRDefault="00CE7BBD" w:rsidP="00163D8F">
            <w:r>
              <w:t>Abnormal social interaction</w:t>
            </w:r>
          </w:p>
        </w:tc>
        <w:tc>
          <w:tcPr>
            <w:tcW w:w="1493" w:type="dxa"/>
          </w:tcPr>
          <w:p w14:paraId="2C63F7E6" w14:textId="77777777" w:rsidR="00CE7BBD" w:rsidRDefault="00CE7BBD" w:rsidP="00163D8F"/>
        </w:tc>
      </w:tr>
      <w:tr w:rsidR="00CE7BBD" w:rsidRPr="00A374E7" w14:paraId="712E403D" w14:textId="474EEF5D" w:rsidTr="6A52CBBE">
        <w:tc>
          <w:tcPr>
            <w:tcW w:w="1793" w:type="dxa"/>
          </w:tcPr>
          <w:p w14:paraId="4A6F8881" w14:textId="77777777" w:rsidR="00CE7BBD" w:rsidRPr="00A374E7" w:rsidRDefault="00CE7BBD" w:rsidP="00163D8F"/>
        </w:tc>
        <w:tc>
          <w:tcPr>
            <w:tcW w:w="3873" w:type="dxa"/>
          </w:tcPr>
          <w:p w14:paraId="39E3BF4A" w14:textId="50F053D2" w:rsidR="00CE7BBD" w:rsidRPr="00A374E7" w:rsidRDefault="00CE7BBD" w:rsidP="00163D8F">
            <w:r w:rsidRPr="00A374E7">
              <w:t>Afvigende kommunikation</w:t>
            </w:r>
          </w:p>
        </w:tc>
        <w:tc>
          <w:tcPr>
            <w:tcW w:w="2469" w:type="dxa"/>
          </w:tcPr>
          <w:p w14:paraId="36C615C3" w14:textId="658F695C" w:rsidR="00CE7BBD" w:rsidRPr="00A374E7" w:rsidRDefault="00CE7BBD" w:rsidP="00163D8F">
            <w:r>
              <w:t>Abnormal communication</w:t>
            </w:r>
          </w:p>
        </w:tc>
        <w:tc>
          <w:tcPr>
            <w:tcW w:w="1493" w:type="dxa"/>
          </w:tcPr>
          <w:p w14:paraId="3A41AE9C" w14:textId="77777777" w:rsidR="00CE7BBD" w:rsidRDefault="00CE7BBD" w:rsidP="00163D8F"/>
        </w:tc>
      </w:tr>
      <w:tr w:rsidR="00CE7BBD" w:rsidRPr="00A374E7" w14:paraId="7B8752B4" w14:textId="6B3D7B63" w:rsidTr="6A52CBBE">
        <w:tc>
          <w:tcPr>
            <w:tcW w:w="1793" w:type="dxa"/>
          </w:tcPr>
          <w:p w14:paraId="0A476CB2" w14:textId="77777777" w:rsidR="00CE7BBD" w:rsidRPr="00A374E7" w:rsidRDefault="00CE7BBD" w:rsidP="00163D8F"/>
        </w:tc>
        <w:tc>
          <w:tcPr>
            <w:tcW w:w="3873" w:type="dxa"/>
          </w:tcPr>
          <w:p w14:paraId="16635382" w14:textId="2ECC8D6F" w:rsidR="00CE7BBD" w:rsidRPr="00A374E7" w:rsidRDefault="00CE7BBD" w:rsidP="00163D8F">
            <w:r w:rsidRPr="00A374E7">
              <w:t>Nedsat empati</w:t>
            </w:r>
          </w:p>
        </w:tc>
        <w:tc>
          <w:tcPr>
            <w:tcW w:w="2469" w:type="dxa"/>
          </w:tcPr>
          <w:p w14:paraId="03EEF1FC" w14:textId="0D24FB8B" w:rsidR="00CE7BBD" w:rsidRPr="00A374E7" w:rsidRDefault="00CE7BBD" w:rsidP="00163D8F">
            <w:r>
              <w:t>Lack of empathy</w:t>
            </w:r>
          </w:p>
        </w:tc>
        <w:tc>
          <w:tcPr>
            <w:tcW w:w="1493" w:type="dxa"/>
          </w:tcPr>
          <w:p w14:paraId="30B375E2" w14:textId="77777777" w:rsidR="00CE7BBD" w:rsidRDefault="00CE7BBD" w:rsidP="00163D8F"/>
        </w:tc>
      </w:tr>
      <w:tr w:rsidR="00CE7BBD" w:rsidRPr="00FA3401" w14:paraId="77A82FB9" w14:textId="1D9FEE1E" w:rsidTr="6A52CBBE">
        <w:tc>
          <w:tcPr>
            <w:tcW w:w="1793" w:type="dxa"/>
          </w:tcPr>
          <w:p w14:paraId="22EF3F46" w14:textId="77777777" w:rsidR="00CE7BBD" w:rsidRPr="00A374E7" w:rsidRDefault="00CE7BBD" w:rsidP="00163D8F"/>
        </w:tc>
        <w:tc>
          <w:tcPr>
            <w:tcW w:w="3873" w:type="dxa"/>
          </w:tcPr>
          <w:p w14:paraId="117CB13D" w14:textId="785AB59C" w:rsidR="00CE7BBD" w:rsidRPr="00A374E7" w:rsidRDefault="00CE7BBD" w:rsidP="00163D8F">
            <w:r w:rsidRPr="00A374E7">
              <w:t>Nedsat situationsfornemmelse</w:t>
            </w:r>
          </w:p>
        </w:tc>
        <w:tc>
          <w:tcPr>
            <w:tcW w:w="2469" w:type="dxa"/>
          </w:tcPr>
          <w:p w14:paraId="5C52B6E7" w14:textId="767BCE34" w:rsidR="00CE7BBD" w:rsidRPr="008709D2" w:rsidRDefault="00CE7BBD" w:rsidP="00163D8F">
            <w:pPr>
              <w:rPr>
                <w:lang w:val="en-US"/>
              </w:rPr>
            </w:pPr>
            <w:r w:rsidRPr="008709D2">
              <w:rPr>
                <w:lang w:val="en-US"/>
              </w:rPr>
              <w:t xml:space="preserve">Lack of </w:t>
            </w:r>
            <w:r>
              <w:rPr>
                <w:lang w:val="en-US"/>
              </w:rPr>
              <w:t xml:space="preserve">modulation of behavior in a social </w:t>
            </w:r>
            <w:r w:rsidRPr="008709D2">
              <w:rPr>
                <w:lang w:val="en-US"/>
              </w:rPr>
              <w:t xml:space="preserve">context </w:t>
            </w:r>
          </w:p>
        </w:tc>
        <w:tc>
          <w:tcPr>
            <w:tcW w:w="1493" w:type="dxa"/>
          </w:tcPr>
          <w:p w14:paraId="1B7EC48D" w14:textId="77777777" w:rsidR="00CE7BBD" w:rsidRPr="008709D2" w:rsidRDefault="00CE7BBD" w:rsidP="00163D8F">
            <w:pPr>
              <w:rPr>
                <w:lang w:val="en-US"/>
              </w:rPr>
            </w:pPr>
          </w:p>
        </w:tc>
      </w:tr>
      <w:tr w:rsidR="00CE7BBD" w:rsidRPr="00A374E7" w14:paraId="3137DFD3" w14:textId="726751B6" w:rsidTr="6A52CBBE">
        <w:tc>
          <w:tcPr>
            <w:tcW w:w="1793" w:type="dxa"/>
          </w:tcPr>
          <w:p w14:paraId="626BFFA6" w14:textId="77777777" w:rsidR="00CE7BBD" w:rsidRPr="008709D2" w:rsidRDefault="00CE7BBD" w:rsidP="00163D8F">
            <w:pPr>
              <w:rPr>
                <w:lang w:val="en-US"/>
              </w:rPr>
            </w:pPr>
          </w:p>
        </w:tc>
        <w:tc>
          <w:tcPr>
            <w:tcW w:w="3873" w:type="dxa"/>
          </w:tcPr>
          <w:p w14:paraId="0A3BBFC0" w14:textId="4AF61D27" w:rsidR="00CE7BBD" w:rsidRPr="00A374E7" w:rsidRDefault="00CE7BBD" w:rsidP="00163D8F">
            <w:r w:rsidRPr="00A374E7">
              <w:t>Emotionel dysregulering</w:t>
            </w:r>
          </w:p>
        </w:tc>
        <w:tc>
          <w:tcPr>
            <w:tcW w:w="2469" w:type="dxa"/>
          </w:tcPr>
          <w:p w14:paraId="227066EB" w14:textId="4B50512D" w:rsidR="00CE7BBD" w:rsidRPr="00A374E7" w:rsidRDefault="00CE7BBD" w:rsidP="00163D8F">
            <w:r>
              <w:t>Emotional dysregulation</w:t>
            </w:r>
          </w:p>
        </w:tc>
        <w:tc>
          <w:tcPr>
            <w:tcW w:w="1493" w:type="dxa"/>
          </w:tcPr>
          <w:p w14:paraId="00B6B7D2" w14:textId="0E27DB7F" w:rsidR="00CE7BBD" w:rsidRDefault="00CE7BBD" w:rsidP="00163D8F">
            <w:r>
              <w:t>X</w:t>
            </w:r>
          </w:p>
        </w:tc>
      </w:tr>
      <w:tr w:rsidR="00CE7BBD" w:rsidRPr="00A374E7" w14:paraId="56C1232A" w14:textId="6E960DCB" w:rsidTr="6A52CBBE">
        <w:tc>
          <w:tcPr>
            <w:tcW w:w="1793" w:type="dxa"/>
          </w:tcPr>
          <w:p w14:paraId="03FA5282" w14:textId="5754DCBA" w:rsidR="00CE7BBD" w:rsidRPr="00977F80" w:rsidRDefault="00CE7BBD" w:rsidP="00163D8F">
            <w:pPr>
              <w:rPr>
                <w:b/>
                <w:bCs/>
              </w:rPr>
            </w:pPr>
            <w:r w:rsidRPr="00977F80">
              <w:rPr>
                <w:b/>
                <w:bCs/>
              </w:rPr>
              <w:t>F9</w:t>
            </w:r>
          </w:p>
        </w:tc>
        <w:tc>
          <w:tcPr>
            <w:tcW w:w="3873" w:type="dxa"/>
          </w:tcPr>
          <w:p w14:paraId="47926889" w14:textId="002A7453" w:rsidR="00CE7BBD" w:rsidRPr="00A374E7" w:rsidRDefault="00CE7BBD" w:rsidP="00163D8F">
            <w:r>
              <w:t>-</w:t>
            </w:r>
          </w:p>
        </w:tc>
        <w:tc>
          <w:tcPr>
            <w:tcW w:w="2469" w:type="dxa"/>
          </w:tcPr>
          <w:p w14:paraId="2FB05077" w14:textId="77BD4501" w:rsidR="00CE7BBD" w:rsidRPr="00A374E7" w:rsidRDefault="00CE7BBD" w:rsidP="00163D8F">
            <w:r>
              <w:t>-</w:t>
            </w:r>
          </w:p>
        </w:tc>
        <w:tc>
          <w:tcPr>
            <w:tcW w:w="1493" w:type="dxa"/>
          </w:tcPr>
          <w:p w14:paraId="0D9C2913" w14:textId="77777777" w:rsidR="00CE7BBD" w:rsidRDefault="00CE7BBD" w:rsidP="00163D8F"/>
        </w:tc>
      </w:tr>
      <w:tr w:rsidR="00CE7BBD" w:rsidRPr="00A374E7" w14:paraId="1AF2D1C4" w14:textId="0152DB49" w:rsidTr="6A52CBBE">
        <w:tc>
          <w:tcPr>
            <w:tcW w:w="1793" w:type="dxa"/>
          </w:tcPr>
          <w:p w14:paraId="73082471" w14:textId="77777777" w:rsidR="00CE7BBD" w:rsidRPr="00A374E7" w:rsidRDefault="00CE7BBD" w:rsidP="00163D8F"/>
        </w:tc>
        <w:tc>
          <w:tcPr>
            <w:tcW w:w="3873" w:type="dxa"/>
          </w:tcPr>
          <w:p w14:paraId="4A6EE277" w14:textId="5EC94831" w:rsidR="00CE7BBD" w:rsidRPr="00A374E7" w:rsidRDefault="00CE7BBD" w:rsidP="00163D8F">
            <w:r w:rsidRPr="00A374E7">
              <w:t>Opmærksomhedsforstyrrelser</w:t>
            </w:r>
          </w:p>
        </w:tc>
        <w:tc>
          <w:tcPr>
            <w:tcW w:w="2469" w:type="dxa"/>
          </w:tcPr>
          <w:p w14:paraId="0B9CF1E8" w14:textId="4B81A972" w:rsidR="00CE7BBD" w:rsidRPr="00A374E7" w:rsidRDefault="00CE7BBD" w:rsidP="00163D8F">
            <w:r>
              <w:t>Attention disorders</w:t>
            </w:r>
          </w:p>
        </w:tc>
        <w:tc>
          <w:tcPr>
            <w:tcW w:w="1493" w:type="dxa"/>
          </w:tcPr>
          <w:p w14:paraId="62B323C8" w14:textId="77777777" w:rsidR="00CE7BBD" w:rsidRDefault="00CE7BBD" w:rsidP="00163D8F"/>
        </w:tc>
      </w:tr>
      <w:tr w:rsidR="00CE7BBD" w:rsidRPr="00A374E7" w14:paraId="133CB154" w14:textId="23E5A5A2" w:rsidTr="6A52CBBE">
        <w:tc>
          <w:tcPr>
            <w:tcW w:w="1793" w:type="dxa"/>
          </w:tcPr>
          <w:p w14:paraId="44229E52" w14:textId="77777777" w:rsidR="00CE7BBD" w:rsidRPr="00A374E7" w:rsidRDefault="00CE7BBD" w:rsidP="00163D8F"/>
        </w:tc>
        <w:tc>
          <w:tcPr>
            <w:tcW w:w="3873" w:type="dxa"/>
          </w:tcPr>
          <w:p w14:paraId="7065FA35" w14:textId="6AE376A2" w:rsidR="00CE7BBD" w:rsidRPr="00A374E7" w:rsidRDefault="00CE7BBD" w:rsidP="00163D8F">
            <w:r w:rsidRPr="00A374E7">
              <w:t>Hyperkinetiske forstyrrelser</w:t>
            </w:r>
          </w:p>
        </w:tc>
        <w:tc>
          <w:tcPr>
            <w:tcW w:w="2469" w:type="dxa"/>
          </w:tcPr>
          <w:p w14:paraId="5D2BE1BB" w14:textId="01E03EDB" w:rsidR="00CE7BBD" w:rsidRPr="00A374E7" w:rsidRDefault="00CE7BBD" w:rsidP="00163D8F">
            <w:r>
              <w:t>Hyperkinetic disorders</w:t>
            </w:r>
          </w:p>
        </w:tc>
        <w:tc>
          <w:tcPr>
            <w:tcW w:w="1493" w:type="dxa"/>
          </w:tcPr>
          <w:p w14:paraId="3C100B3F" w14:textId="77777777" w:rsidR="00CE7BBD" w:rsidRDefault="00CE7BBD" w:rsidP="00163D8F"/>
        </w:tc>
      </w:tr>
      <w:tr w:rsidR="00CE7BBD" w:rsidRPr="00A374E7" w14:paraId="2B952B12" w14:textId="558FEA9E" w:rsidTr="6A52CBBE">
        <w:tc>
          <w:tcPr>
            <w:tcW w:w="1793" w:type="dxa"/>
          </w:tcPr>
          <w:p w14:paraId="023AAFFD" w14:textId="77777777" w:rsidR="00CE7BBD" w:rsidRPr="00A374E7" w:rsidRDefault="00CE7BBD" w:rsidP="00163D8F"/>
        </w:tc>
        <w:tc>
          <w:tcPr>
            <w:tcW w:w="3873" w:type="dxa"/>
          </w:tcPr>
          <w:p w14:paraId="1A6B908D" w14:textId="334B2834" w:rsidR="00CE7BBD" w:rsidRPr="00A374E7" w:rsidRDefault="00CE7BBD" w:rsidP="00163D8F">
            <w:r w:rsidRPr="00A374E7">
              <w:t>Hyperkinetisk</w:t>
            </w:r>
          </w:p>
        </w:tc>
        <w:tc>
          <w:tcPr>
            <w:tcW w:w="2469" w:type="dxa"/>
          </w:tcPr>
          <w:p w14:paraId="03AB4E2A" w14:textId="43EC6ECC" w:rsidR="00CE7BBD" w:rsidRPr="00A374E7" w:rsidRDefault="00CE7BBD" w:rsidP="00163D8F">
            <w:r>
              <w:t>Hyperkinetic</w:t>
            </w:r>
          </w:p>
        </w:tc>
        <w:tc>
          <w:tcPr>
            <w:tcW w:w="1493" w:type="dxa"/>
          </w:tcPr>
          <w:p w14:paraId="0D289D9F" w14:textId="77777777" w:rsidR="00CE7BBD" w:rsidRDefault="00CE7BBD" w:rsidP="00163D8F"/>
        </w:tc>
      </w:tr>
      <w:tr w:rsidR="00CE7BBD" w:rsidRPr="00A374E7" w14:paraId="27F4AD20" w14:textId="3D8BC8F2" w:rsidTr="6A52CBBE">
        <w:tc>
          <w:tcPr>
            <w:tcW w:w="1793" w:type="dxa"/>
          </w:tcPr>
          <w:p w14:paraId="1A291621" w14:textId="77777777" w:rsidR="00CE7BBD" w:rsidRPr="00A374E7" w:rsidRDefault="00CE7BBD" w:rsidP="00163D8F"/>
        </w:tc>
        <w:tc>
          <w:tcPr>
            <w:tcW w:w="3873" w:type="dxa"/>
          </w:tcPr>
          <w:p w14:paraId="14A20DB6" w14:textId="65521666" w:rsidR="00CE7BBD" w:rsidRPr="00A374E7" w:rsidRDefault="00CE7BBD" w:rsidP="00163D8F">
            <w:r w:rsidRPr="00A374E7">
              <w:t>ADHD</w:t>
            </w:r>
          </w:p>
        </w:tc>
        <w:tc>
          <w:tcPr>
            <w:tcW w:w="2469" w:type="dxa"/>
          </w:tcPr>
          <w:p w14:paraId="4E5F6617" w14:textId="6255EC4B" w:rsidR="00CE7BBD" w:rsidRPr="00A374E7" w:rsidRDefault="00CE7BBD" w:rsidP="00163D8F">
            <w:r>
              <w:t>ADHD</w:t>
            </w:r>
          </w:p>
        </w:tc>
        <w:tc>
          <w:tcPr>
            <w:tcW w:w="1493" w:type="dxa"/>
          </w:tcPr>
          <w:p w14:paraId="36A8B8DE" w14:textId="77777777" w:rsidR="00CE7BBD" w:rsidRDefault="00CE7BBD" w:rsidP="00163D8F"/>
        </w:tc>
      </w:tr>
      <w:tr w:rsidR="00CE7BBD" w:rsidRPr="00A374E7" w14:paraId="2222CC34" w14:textId="14C4FD80" w:rsidTr="6A52CBBE">
        <w:tc>
          <w:tcPr>
            <w:tcW w:w="1793" w:type="dxa"/>
          </w:tcPr>
          <w:p w14:paraId="300743BA" w14:textId="77777777" w:rsidR="00CE7BBD" w:rsidRPr="00A374E7" w:rsidRDefault="00CE7BBD" w:rsidP="00163D8F"/>
        </w:tc>
        <w:tc>
          <w:tcPr>
            <w:tcW w:w="3873" w:type="dxa"/>
          </w:tcPr>
          <w:p w14:paraId="70A26C54" w14:textId="19323A26" w:rsidR="00CE7BBD" w:rsidRPr="00A374E7" w:rsidRDefault="00CE7BBD" w:rsidP="00163D8F">
            <w:r w:rsidRPr="00A374E7">
              <w:t>ADD</w:t>
            </w:r>
          </w:p>
        </w:tc>
        <w:tc>
          <w:tcPr>
            <w:tcW w:w="2469" w:type="dxa"/>
          </w:tcPr>
          <w:p w14:paraId="50AC3CD3" w14:textId="6C6C19B0" w:rsidR="00CE7BBD" w:rsidRPr="00A374E7" w:rsidRDefault="00CE7BBD" w:rsidP="00163D8F">
            <w:r>
              <w:t>ADD</w:t>
            </w:r>
          </w:p>
        </w:tc>
        <w:tc>
          <w:tcPr>
            <w:tcW w:w="1493" w:type="dxa"/>
          </w:tcPr>
          <w:p w14:paraId="643DCBCC" w14:textId="77777777" w:rsidR="00CE7BBD" w:rsidRDefault="00CE7BBD" w:rsidP="00163D8F"/>
        </w:tc>
      </w:tr>
      <w:tr w:rsidR="00CE7BBD" w:rsidRPr="00A374E7" w14:paraId="2E17DADB" w14:textId="3A4AF4B7" w:rsidTr="6A52CBBE">
        <w:tc>
          <w:tcPr>
            <w:tcW w:w="1793" w:type="dxa"/>
          </w:tcPr>
          <w:p w14:paraId="7AD19E8D" w14:textId="77777777" w:rsidR="00CE7BBD" w:rsidRPr="00A374E7" w:rsidRDefault="00CE7BBD" w:rsidP="00163D8F"/>
        </w:tc>
        <w:tc>
          <w:tcPr>
            <w:tcW w:w="3873" w:type="dxa"/>
          </w:tcPr>
          <w:p w14:paraId="2C0099C5" w14:textId="36ED7748" w:rsidR="00CE7BBD" w:rsidRPr="00A374E7" w:rsidRDefault="00CE7BBD" w:rsidP="00163D8F">
            <w:r w:rsidRPr="00A374E7">
              <w:t>Koncentrationsbesvær</w:t>
            </w:r>
          </w:p>
        </w:tc>
        <w:tc>
          <w:tcPr>
            <w:tcW w:w="2469" w:type="dxa"/>
          </w:tcPr>
          <w:p w14:paraId="76A840C5" w14:textId="6CFD1971" w:rsidR="00CE7BBD" w:rsidRPr="00A374E7" w:rsidRDefault="00CE7BBD" w:rsidP="00163D8F">
            <w:r>
              <w:t>Concentration difficulties</w:t>
            </w:r>
          </w:p>
        </w:tc>
        <w:tc>
          <w:tcPr>
            <w:tcW w:w="1493" w:type="dxa"/>
          </w:tcPr>
          <w:p w14:paraId="689ADBDB" w14:textId="77777777" w:rsidR="00CE7BBD" w:rsidRDefault="00CE7BBD" w:rsidP="00163D8F"/>
        </w:tc>
      </w:tr>
      <w:tr w:rsidR="00CE7BBD" w:rsidRPr="00A374E7" w14:paraId="33E12DD1" w14:textId="65516811" w:rsidTr="6A52CBBE">
        <w:tc>
          <w:tcPr>
            <w:tcW w:w="1793" w:type="dxa"/>
          </w:tcPr>
          <w:p w14:paraId="07F348B7" w14:textId="77777777" w:rsidR="00CE7BBD" w:rsidRPr="00A374E7" w:rsidRDefault="00CE7BBD" w:rsidP="00163D8F"/>
        </w:tc>
        <w:tc>
          <w:tcPr>
            <w:tcW w:w="3873" w:type="dxa"/>
          </w:tcPr>
          <w:p w14:paraId="6433D78D" w14:textId="4F05D6D4" w:rsidR="00CE7BBD" w:rsidRPr="00A374E7" w:rsidRDefault="00CE7BBD" w:rsidP="00163D8F">
            <w:r w:rsidRPr="00A374E7">
              <w:t>Skødesløse fejl</w:t>
            </w:r>
          </w:p>
        </w:tc>
        <w:tc>
          <w:tcPr>
            <w:tcW w:w="2469" w:type="dxa"/>
          </w:tcPr>
          <w:p w14:paraId="178863C7" w14:textId="3A6AC06B" w:rsidR="00CE7BBD" w:rsidRPr="00A374E7" w:rsidRDefault="00CE7BBD" w:rsidP="00163D8F">
            <w:r>
              <w:t>Careless mistakes</w:t>
            </w:r>
          </w:p>
        </w:tc>
        <w:tc>
          <w:tcPr>
            <w:tcW w:w="1493" w:type="dxa"/>
          </w:tcPr>
          <w:p w14:paraId="7F123B6C" w14:textId="77777777" w:rsidR="00CE7BBD" w:rsidRDefault="00CE7BBD" w:rsidP="00163D8F"/>
        </w:tc>
      </w:tr>
      <w:tr w:rsidR="00CE7BBD" w:rsidRPr="00A374E7" w14:paraId="11F9CEC8" w14:textId="712635EB" w:rsidTr="6A52CBBE">
        <w:tc>
          <w:tcPr>
            <w:tcW w:w="1793" w:type="dxa"/>
          </w:tcPr>
          <w:p w14:paraId="26DB8F93" w14:textId="77777777" w:rsidR="00CE7BBD" w:rsidRPr="00A374E7" w:rsidRDefault="00CE7BBD" w:rsidP="00163D8F"/>
        </w:tc>
        <w:tc>
          <w:tcPr>
            <w:tcW w:w="3873" w:type="dxa"/>
          </w:tcPr>
          <w:p w14:paraId="60A76C7D" w14:textId="2E0F5C68" w:rsidR="00CE7BBD" w:rsidRPr="00A374E7" w:rsidRDefault="00CE7BBD" w:rsidP="00163D8F">
            <w:r w:rsidRPr="00A374E7">
              <w:t>Besvær med at planlægge</w:t>
            </w:r>
          </w:p>
        </w:tc>
        <w:tc>
          <w:tcPr>
            <w:tcW w:w="2469" w:type="dxa"/>
          </w:tcPr>
          <w:p w14:paraId="6ACAE07A" w14:textId="2302E53A" w:rsidR="00CE7BBD" w:rsidRPr="00A374E7" w:rsidRDefault="00CE7BBD" w:rsidP="00163D8F">
            <w:r>
              <w:t>Difficulties in planning</w:t>
            </w:r>
          </w:p>
        </w:tc>
        <w:tc>
          <w:tcPr>
            <w:tcW w:w="1493" w:type="dxa"/>
          </w:tcPr>
          <w:p w14:paraId="61EF5CC6" w14:textId="10D1259F" w:rsidR="00CE7BBD" w:rsidRDefault="00CE7BBD" w:rsidP="00163D8F">
            <w:r>
              <w:t>X</w:t>
            </w:r>
          </w:p>
        </w:tc>
      </w:tr>
      <w:tr w:rsidR="00CE7BBD" w:rsidRPr="00A374E7" w14:paraId="0A2271BC" w14:textId="539E333E" w:rsidTr="6A52CBBE">
        <w:tc>
          <w:tcPr>
            <w:tcW w:w="1793" w:type="dxa"/>
          </w:tcPr>
          <w:p w14:paraId="3AFC83C7" w14:textId="77777777" w:rsidR="00CE7BBD" w:rsidRPr="00A374E7" w:rsidRDefault="00CE7BBD" w:rsidP="00163D8F"/>
        </w:tc>
        <w:tc>
          <w:tcPr>
            <w:tcW w:w="3873" w:type="dxa"/>
          </w:tcPr>
          <w:p w14:paraId="377E7A31" w14:textId="1E58D002" w:rsidR="00CE7BBD" w:rsidRPr="00A374E7" w:rsidRDefault="00CE7BBD" w:rsidP="00163D8F">
            <w:r w:rsidRPr="00A374E7">
              <w:t>Mister ting</w:t>
            </w:r>
          </w:p>
        </w:tc>
        <w:tc>
          <w:tcPr>
            <w:tcW w:w="2469" w:type="dxa"/>
          </w:tcPr>
          <w:p w14:paraId="21844084" w14:textId="4E062DDF" w:rsidR="00CE7BBD" w:rsidRPr="00A374E7" w:rsidRDefault="00CE7BBD" w:rsidP="00163D8F">
            <w:r>
              <w:t>Looses items</w:t>
            </w:r>
          </w:p>
        </w:tc>
        <w:tc>
          <w:tcPr>
            <w:tcW w:w="1493" w:type="dxa"/>
          </w:tcPr>
          <w:p w14:paraId="7720C5CF" w14:textId="77777777" w:rsidR="00CE7BBD" w:rsidRDefault="00CE7BBD" w:rsidP="00163D8F"/>
        </w:tc>
      </w:tr>
      <w:tr w:rsidR="00CE7BBD" w:rsidRPr="00A374E7" w14:paraId="3DBD20C5" w14:textId="5595B3DD" w:rsidTr="6A52CBBE">
        <w:tc>
          <w:tcPr>
            <w:tcW w:w="1793" w:type="dxa"/>
          </w:tcPr>
          <w:p w14:paraId="0A9D66A4" w14:textId="77777777" w:rsidR="00CE7BBD" w:rsidRPr="00A374E7" w:rsidRDefault="00CE7BBD" w:rsidP="00163D8F"/>
        </w:tc>
        <w:tc>
          <w:tcPr>
            <w:tcW w:w="3873" w:type="dxa"/>
          </w:tcPr>
          <w:p w14:paraId="6671FB28" w14:textId="5030A87A" w:rsidR="00CE7BBD" w:rsidRPr="00A374E7" w:rsidRDefault="00CE7BBD" w:rsidP="00163D8F">
            <w:r w:rsidRPr="00A374E7">
              <w:t>Motorisk aktivitet</w:t>
            </w:r>
          </w:p>
        </w:tc>
        <w:tc>
          <w:tcPr>
            <w:tcW w:w="2469" w:type="dxa"/>
          </w:tcPr>
          <w:p w14:paraId="3BAD7466" w14:textId="45F2BCDF" w:rsidR="00CE7BBD" w:rsidRPr="00A374E7" w:rsidRDefault="00CE7BBD" w:rsidP="00163D8F">
            <w:r>
              <w:t>Motor activity</w:t>
            </w:r>
          </w:p>
        </w:tc>
        <w:tc>
          <w:tcPr>
            <w:tcW w:w="1493" w:type="dxa"/>
          </w:tcPr>
          <w:p w14:paraId="6B2203C4" w14:textId="77777777" w:rsidR="00CE7BBD" w:rsidRDefault="00CE7BBD" w:rsidP="00163D8F"/>
        </w:tc>
      </w:tr>
      <w:tr w:rsidR="00CE7BBD" w:rsidRPr="00A374E7" w14:paraId="3FCFB266" w14:textId="1103A3CD" w:rsidTr="6A52CBBE">
        <w:tc>
          <w:tcPr>
            <w:tcW w:w="1793" w:type="dxa"/>
          </w:tcPr>
          <w:p w14:paraId="0A295DD1" w14:textId="77777777" w:rsidR="00CE7BBD" w:rsidRPr="00A374E7" w:rsidRDefault="00CE7BBD" w:rsidP="00163D8F"/>
        </w:tc>
        <w:tc>
          <w:tcPr>
            <w:tcW w:w="3873" w:type="dxa"/>
          </w:tcPr>
          <w:p w14:paraId="1B9F0D58" w14:textId="75BC42A8" w:rsidR="00CE7BBD" w:rsidRPr="00A374E7" w:rsidRDefault="00CE7BBD" w:rsidP="00163D8F">
            <w:r w:rsidRPr="00A374E7">
              <w:t>Hyperaktiv</w:t>
            </w:r>
          </w:p>
        </w:tc>
        <w:tc>
          <w:tcPr>
            <w:tcW w:w="2469" w:type="dxa"/>
          </w:tcPr>
          <w:p w14:paraId="40413C5C" w14:textId="50AD3D0C" w:rsidR="00CE7BBD" w:rsidRPr="00A374E7" w:rsidRDefault="00CE7BBD" w:rsidP="00163D8F">
            <w:r>
              <w:t>Hyperactive</w:t>
            </w:r>
          </w:p>
        </w:tc>
        <w:tc>
          <w:tcPr>
            <w:tcW w:w="1493" w:type="dxa"/>
          </w:tcPr>
          <w:p w14:paraId="53AFA0B3" w14:textId="77777777" w:rsidR="00CE7BBD" w:rsidRDefault="00CE7BBD" w:rsidP="00163D8F"/>
        </w:tc>
      </w:tr>
      <w:tr w:rsidR="00CE7BBD" w:rsidRPr="00A374E7" w14:paraId="5FFBBE58" w14:textId="7F40DC42" w:rsidTr="6A52CBBE">
        <w:tc>
          <w:tcPr>
            <w:tcW w:w="1793" w:type="dxa"/>
          </w:tcPr>
          <w:p w14:paraId="5B846F0A" w14:textId="77777777" w:rsidR="00CE7BBD" w:rsidRPr="00A374E7" w:rsidRDefault="00CE7BBD" w:rsidP="00163D8F"/>
        </w:tc>
        <w:tc>
          <w:tcPr>
            <w:tcW w:w="3873" w:type="dxa"/>
          </w:tcPr>
          <w:p w14:paraId="1DFBCD32" w14:textId="52562E47" w:rsidR="00CE7BBD" w:rsidRPr="00A374E7" w:rsidRDefault="00CE7BBD" w:rsidP="00163D8F">
            <w:r w:rsidRPr="00A374E7">
              <w:t>Impulsiv</w:t>
            </w:r>
          </w:p>
        </w:tc>
        <w:tc>
          <w:tcPr>
            <w:tcW w:w="2469" w:type="dxa"/>
          </w:tcPr>
          <w:p w14:paraId="2E5F99CF" w14:textId="547A75B7" w:rsidR="00CE7BBD" w:rsidRPr="00A374E7" w:rsidRDefault="00CE7BBD" w:rsidP="00163D8F">
            <w:r>
              <w:t>Impulsive</w:t>
            </w:r>
          </w:p>
        </w:tc>
        <w:tc>
          <w:tcPr>
            <w:tcW w:w="1493" w:type="dxa"/>
          </w:tcPr>
          <w:p w14:paraId="764EDF03" w14:textId="77777777" w:rsidR="00CE7BBD" w:rsidRDefault="00CE7BBD" w:rsidP="00163D8F"/>
        </w:tc>
      </w:tr>
      <w:tr w:rsidR="00CE7BBD" w:rsidRPr="00A374E7" w14:paraId="4E1B64E2" w14:textId="71948E68" w:rsidTr="6A52CBBE">
        <w:tc>
          <w:tcPr>
            <w:tcW w:w="1793" w:type="dxa"/>
          </w:tcPr>
          <w:p w14:paraId="1AF14BAB" w14:textId="77777777" w:rsidR="00CE7BBD" w:rsidRPr="00A374E7" w:rsidRDefault="00CE7BBD" w:rsidP="00163D8F"/>
        </w:tc>
        <w:tc>
          <w:tcPr>
            <w:tcW w:w="3873" w:type="dxa"/>
          </w:tcPr>
          <w:p w14:paraId="57C2253C" w14:textId="4F3A2E63" w:rsidR="00CE7BBD" w:rsidRPr="00A374E7" w:rsidRDefault="00CE7BBD" w:rsidP="00163D8F">
            <w:r w:rsidRPr="00A374E7">
              <w:t>Impulsivitet</w:t>
            </w:r>
          </w:p>
        </w:tc>
        <w:tc>
          <w:tcPr>
            <w:tcW w:w="2469" w:type="dxa"/>
          </w:tcPr>
          <w:p w14:paraId="01FB5A4A" w14:textId="28A5F5B5" w:rsidR="00CE7BBD" w:rsidRPr="00A374E7" w:rsidRDefault="00CE7BBD" w:rsidP="00163D8F">
            <w:r>
              <w:t>Impulsivity</w:t>
            </w:r>
          </w:p>
        </w:tc>
        <w:tc>
          <w:tcPr>
            <w:tcW w:w="1493" w:type="dxa"/>
          </w:tcPr>
          <w:p w14:paraId="6B281368" w14:textId="77777777" w:rsidR="00CE7BBD" w:rsidRDefault="00CE7BBD" w:rsidP="00163D8F"/>
        </w:tc>
      </w:tr>
      <w:tr w:rsidR="00CE7BBD" w:rsidRPr="00A374E7" w14:paraId="142FDCA3" w14:textId="15897EDB" w:rsidTr="6A52CBBE">
        <w:tc>
          <w:tcPr>
            <w:tcW w:w="1793" w:type="dxa"/>
          </w:tcPr>
          <w:p w14:paraId="18227365" w14:textId="77777777" w:rsidR="00CE7BBD" w:rsidRPr="00A374E7" w:rsidRDefault="00CE7BBD" w:rsidP="00163D8F"/>
        </w:tc>
        <w:tc>
          <w:tcPr>
            <w:tcW w:w="3873" w:type="dxa"/>
          </w:tcPr>
          <w:p w14:paraId="0BFA1622" w14:textId="0CB95EF2" w:rsidR="00CE7BBD" w:rsidRPr="00A374E7" w:rsidRDefault="00CE7BBD" w:rsidP="00163D8F">
            <w:r>
              <w:t>A</w:t>
            </w:r>
            <w:r w:rsidRPr="00A374E7">
              <w:t>fbryder</w:t>
            </w:r>
          </w:p>
        </w:tc>
        <w:tc>
          <w:tcPr>
            <w:tcW w:w="2469" w:type="dxa"/>
          </w:tcPr>
          <w:p w14:paraId="06B349C1" w14:textId="0B7E2756" w:rsidR="00CE7BBD" w:rsidRPr="00A374E7" w:rsidRDefault="00CE7BBD" w:rsidP="00163D8F">
            <w:r>
              <w:t>Interrupts</w:t>
            </w:r>
          </w:p>
        </w:tc>
        <w:tc>
          <w:tcPr>
            <w:tcW w:w="1493" w:type="dxa"/>
          </w:tcPr>
          <w:p w14:paraId="56D4445D" w14:textId="77777777" w:rsidR="00CE7BBD" w:rsidRDefault="00CE7BBD" w:rsidP="00163D8F"/>
        </w:tc>
      </w:tr>
      <w:tr w:rsidR="00CE7BBD" w:rsidRPr="00A374E7" w14:paraId="4F915AE2" w14:textId="01D4D8BC" w:rsidTr="6A52CBBE">
        <w:tc>
          <w:tcPr>
            <w:tcW w:w="1793" w:type="dxa"/>
          </w:tcPr>
          <w:p w14:paraId="7908BAD2" w14:textId="77777777" w:rsidR="00CE7BBD" w:rsidRPr="00A374E7" w:rsidRDefault="00CE7BBD" w:rsidP="00163D8F"/>
        </w:tc>
        <w:tc>
          <w:tcPr>
            <w:tcW w:w="3873" w:type="dxa"/>
          </w:tcPr>
          <w:p w14:paraId="0B301B3B" w14:textId="39F93D14" w:rsidR="00CE7BBD" w:rsidRPr="00A374E7" w:rsidRDefault="00CE7BBD" w:rsidP="00163D8F">
            <w:r>
              <w:t>S</w:t>
            </w:r>
            <w:r w:rsidRPr="00A374E7">
              <w:t>øvnbesvær</w:t>
            </w:r>
          </w:p>
        </w:tc>
        <w:tc>
          <w:tcPr>
            <w:tcW w:w="2469" w:type="dxa"/>
          </w:tcPr>
          <w:p w14:paraId="00EBEF62" w14:textId="0D3051C2" w:rsidR="00CE7BBD" w:rsidRPr="00A374E7" w:rsidRDefault="00CE7BBD" w:rsidP="00163D8F">
            <w:r>
              <w:t>Sleeplessness</w:t>
            </w:r>
          </w:p>
        </w:tc>
        <w:tc>
          <w:tcPr>
            <w:tcW w:w="1493" w:type="dxa"/>
          </w:tcPr>
          <w:p w14:paraId="5D8B5034" w14:textId="77777777" w:rsidR="00CE7BBD" w:rsidRDefault="00CE7BBD" w:rsidP="00163D8F"/>
        </w:tc>
      </w:tr>
      <w:tr w:rsidR="00CE7BBD" w:rsidRPr="00A374E7" w14:paraId="59BF8A65" w14:textId="5D017649" w:rsidTr="6A52CBBE">
        <w:tc>
          <w:tcPr>
            <w:tcW w:w="1793" w:type="dxa"/>
          </w:tcPr>
          <w:p w14:paraId="5182FA81" w14:textId="77777777" w:rsidR="00CE7BBD" w:rsidRPr="00A374E7" w:rsidRDefault="00CE7BBD" w:rsidP="00163D8F"/>
        </w:tc>
        <w:tc>
          <w:tcPr>
            <w:tcW w:w="3873" w:type="dxa"/>
          </w:tcPr>
          <w:p w14:paraId="16586FA3" w14:textId="1A4EDF93" w:rsidR="00CE7BBD" w:rsidRPr="00A374E7" w:rsidRDefault="00CE7BBD" w:rsidP="00163D8F">
            <w:r w:rsidRPr="00A374E7">
              <w:t>Adfærdsforstyrrelse</w:t>
            </w:r>
          </w:p>
        </w:tc>
        <w:tc>
          <w:tcPr>
            <w:tcW w:w="2469" w:type="dxa"/>
          </w:tcPr>
          <w:p w14:paraId="7BF8EF2D" w14:textId="7E9BA400" w:rsidR="00CE7BBD" w:rsidRPr="00A374E7" w:rsidRDefault="00CE7BBD" w:rsidP="00163D8F">
            <w:r>
              <w:t>Conduct disorder</w:t>
            </w:r>
          </w:p>
        </w:tc>
        <w:tc>
          <w:tcPr>
            <w:tcW w:w="1493" w:type="dxa"/>
          </w:tcPr>
          <w:p w14:paraId="1C23A584" w14:textId="77777777" w:rsidR="00CE7BBD" w:rsidRDefault="00CE7BBD" w:rsidP="00163D8F"/>
        </w:tc>
      </w:tr>
      <w:tr w:rsidR="00CE7BBD" w:rsidRPr="00A374E7" w14:paraId="70F664B7" w14:textId="3CFCC6F7" w:rsidTr="6A52CBBE">
        <w:tc>
          <w:tcPr>
            <w:tcW w:w="1793" w:type="dxa"/>
          </w:tcPr>
          <w:p w14:paraId="3EF29BE4" w14:textId="77777777" w:rsidR="00CE7BBD" w:rsidRPr="00A374E7" w:rsidRDefault="00CE7BBD" w:rsidP="00163D8F"/>
        </w:tc>
        <w:tc>
          <w:tcPr>
            <w:tcW w:w="3873" w:type="dxa"/>
          </w:tcPr>
          <w:p w14:paraId="242D17CA" w14:textId="5EE3C020" w:rsidR="00CE7BBD" w:rsidRPr="00A374E7" w:rsidRDefault="00CE7BBD" w:rsidP="00163D8F">
            <w:r w:rsidRPr="00A374E7">
              <w:t>Tics</w:t>
            </w:r>
          </w:p>
        </w:tc>
        <w:tc>
          <w:tcPr>
            <w:tcW w:w="2469" w:type="dxa"/>
          </w:tcPr>
          <w:p w14:paraId="05817B26" w14:textId="370298ED" w:rsidR="00CE7BBD" w:rsidRPr="00A374E7" w:rsidRDefault="00CE7BBD" w:rsidP="00163D8F">
            <w:r>
              <w:t>Tics</w:t>
            </w:r>
          </w:p>
        </w:tc>
        <w:tc>
          <w:tcPr>
            <w:tcW w:w="1493" w:type="dxa"/>
          </w:tcPr>
          <w:p w14:paraId="4869BCCF" w14:textId="77777777" w:rsidR="00CE7BBD" w:rsidRDefault="00CE7BBD" w:rsidP="00163D8F"/>
        </w:tc>
      </w:tr>
      <w:tr w:rsidR="00CE7BBD" w:rsidRPr="00A374E7" w14:paraId="2C2CE215" w14:textId="7EE48D81" w:rsidTr="6A52CBBE">
        <w:tc>
          <w:tcPr>
            <w:tcW w:w="1793" w:type="dxa"/>
          </w:tcPr>
          <w:p w14:paraId="592B3632" w14:textId="77777777" w:rsidR="00CE7BBD" w:rsidRPr="00A374E7" w:rsidRDefault="00CE7BBD" w:rsidP="00163D8F"/>
        </w:tc>
        <w:tc>
          <w:tcPr>
            <w:tcW w:w="3873" w:type="dxa"/>
          </w:tcPr>
          <w:p w14:paraId="3782B37F" w14:textId="3F2EF9F8" w:rsidR="00CE7BBD" w:rsidRPr="00A374E7" w:rsidRDefault="00CE7BBD" w:rsidP="00163D8F">
            <w:r>
              <w:t>T</w:t>
            </w:r>
            <w:r w:rsidRPr="00A374E7">
              <w:t>ourettes</w:t>
            </w:r>
          </w:p>
        </w:tc>
        <w:tc>
          <w:tcPr>
            <w:tcW w:w="2469" w:type="dxa"/>
          </w:tcPr>
          <w:p w14:paraId="5C195261" w14:textId="44E133E0" w:rsidR="00CE7BBD" w:rsidRPr="00A374E7" w:rsidRDefault="00CE7BBD" w:rsidP="00163D8F">
            <w:r>
              <w:t>Tourettes</w:t>
            </w:r>
          </w:p>
        </w:tc>
        <w:tc>
          <w:tcPr>
            <w:tcW w:w="1493" w:type="dxa"/>
          </w:tcPr>
          <w:p w14:paraId="21158334" w14:textId="77777777" w:rsidR="00CE7BBD" w:rsidRDefault="00CE7BBD" w:rsidP="00163D8F"/>
        </w:tc>
      </w:tr>
      <w:tr w:rsidR="00CE7BBD" w:rsidRPr="00A374E7" w14:paraId="404FFD39" w14:textId="34ECB050" w:rsidTr="6A52CBBE">
        <w:tc>
          <w:tcPr>
            <w:tcW w:w="1793" w:type="dxa"/>
          </w:tcPr>
          <w:p w14:paraId="30C70F43" w14:textId="3F37EC73" w:rsidR="00CE7BBD" w:rsidRPr="00977F80" w:rsidRDefault="00CE7BBD" w:rsidP="00163D8F">
            <w:pPr>
              <w:rPr>
                <w:b/>
                <w:bCs/>
              </w:rPr>
            </w:pPr>
            <w:r w:rsidRPr="00977F80">
              <w:rPr>
                <w:b/>
                <w:bCs/>
              </w:rPr>
              <w:t>Mental status examination</w:t>
            </w:r>
          </w:p>
        </w:tc>
        <w:tc>
          <w:tcPr>
            <w:tcW w:w="3873" w:type="dxa"/>
          </w:tcPr>
          <w:p w14:paraId="50EA1C64" w14:textId="330D21B0" w:rsidR="00CE7BBD" w:rsidRPr="00A374E7" w:rsidRDefault="00CE7BBD" w:rsidP="00163D8F">
            <w:r>
              <w:t>-</w:t>
            </w:r>
          </w:p>
        </w:tc>
        <w:tc>
          <w:tcPr>
            <w:tcW w:w="2469" w:type="dxa"/>
          </w:tcPr>
          <w:p w14:paraId="72935BCF" w14:textId="19D23B93" w:rsidR="00CE7BBD" w:rsidRPr="00A374E7" w:rsidRDefault="00CE7BBD" w:rsidP="00163D8F">
            <w:r>
              <w:t>-</w:t>
            </w:r>
          </w:p>
        </w:tc>
        <w:tc>
          <w:tcPr>
            <w:tcW w:w="1493" w:type="dxa"/>
          </w:tcPr>
          <w:p w14:paraId="7734C57A" w14:textId="77777777" w:rsidR="00CE7BBD" w:rsidRDefault="00CE7BBD" w:rsidP="00163D8F"/>
        </w:tc>
      </w:tr>
      <w:tr w:rsidR="00CE7BBD" w:rsidRPr="00A374E7" w14:paraId="6D2DB2D9" w14:textId="6B578221" w:rsidTr="6A52CBBE">
        <w:tc>
          <w:tcPr>
            <w:tcW w:w="1793" w:type="dxa"/>
          </w:tcPr>
          <w:p w14:paraId="759E031C" w14:textId="77777777" w:rsidR="00CE7BBD" w:rsidRPr="00A374E7" w:rsidRDefault="00CE7BBD" w:rsidP="00163D8F"/>
        </w:tc>
        <w:tc>
          <w:tcPr>
            <w:tcW w:w="3873" w:type="dxa"/>
          </w:tcPr>
          <w:p w14:paraId="57B245D4" w14:textId="75F32840" w:rsidR="00CE7BBD" w:rsidRPr="00A374E7" w:rsidRDefault="00CE7BBD" w:rsidP="00163D8F">
            <w:r w:rsidRPr="00A374E7">
              <w:t>Perseveration</w:t>
            </w:r>
          </w:p>
        </w:tc>
        <w:tc>
          <w:tcPr>
            <w:tcW w:w="2469" w:type="dxa"/>
          </w:tcPr>
          <w:p w14:paraId="0F742241" w14:textId="7395AFD9" w:rsidR="00CE7BBD" w:rsidRPr="00A374E7" w:rsidRDefault="00CE7BBD" w:rsidP="00163D8F">
            <w:r>
              <w:t>Perseveration</w:t>
            </w:r>
          </w:p>
        </w:tc>
        <w:tc>
          <w:tcPr>
            <w:tcW w:w="1493" w:type="dxa"/>
          </w:tcPr>
          <w:p w14:paraId="1728102C" w14:textId="77777777" w:rsidR="00CE7BBD" w:rsidRDefault="00CE7BBD" w:rsidP="00163D8F"/>
        </w:tc>
      </w:tr>
      <w:tr w:rsidR="00CE7BBD" w:rsidRPr="00A374E7" w14:paraId="7FEDDA99" w14:textId="01A89E9E" w:rsidTr="6A52CBBE">
        <w:tc>
          <w:tcPr>
            <w:tcW w:w="1793" w:type="dxa"/>
          </w:tcPr>
          <w:p w14:paraId="52C75ED6" w14:textId="77777777" w:rsidR="00CE7BBD" w:rsidRPr="00A374E7" w:rsidRDefault="00CE7BBD" w:rsidP="00163D8F"/>
        </w:tc>
        <w:tc>
          <w:tcPr>
            <w:tcW w:w="3873" w:type="dxa"/>
          </w:tcPr>
          <w:p w14:paraId="0D333110" w14:textId="0C5C1F15" w:rsidR="00CE7BBD" w:rsidRPr="00A374E7" w:rsidRDefault="00CE7BBD" w:rsidP="00163D8F">
            <w:r w:rsidRPr="00A374E7">
              <w:t>Konfabulation</w:t>
            </w:r>
          </w:p>
        </w:tc>
        <w:tc>
          <w:tcPr>
            <w:tcW w:w="2469" w:type="dxa"/>
          </w:tcPr>
          <w:p w14:paraId="4B81EBD3" w14:textId="6A306303" w:rsidR="00CE7BBD" w:rsidRPr="00A374E7" w:rsidRDefault="00CE7BBD" w:rsidP="00163D8F">
            <w:r>
              <w:t>Confabulation</w:t>
            </w:r>
          </w:p>
        </w:tc>
        <w:tc>
          <w:tcPr>
            <w:tcW w:w="1493" w:type="dxa"/>
          </w:tcPr>
          <w:p w14:paraId="3CD9C5FA" w14:textId="57B0FB00" w:rsidR="00CE7BBD" w:rsidRDefault="00CE7BBD" w:rsidP="00163D8F">
            <w:r>
              <w:t>X</w:t>
            </w:r>
          </w:p>
        </w:tc>
      </w:tr>
      <w:tr w:rsidR="00CE7BBD" w:rsidRPr="00A374E7" w14:paraId="7AF0782E" w14:textId="6E9127C1" w:rsidTr="6A52CBBE">
        <w:tc>
          <w:tcPr>
            <w:tcW w:w="1793" w:type="dxa"/>
          </w:tcPr>
          <w:p w14:paraId="59B73EE2" w14:textId="77777777" w:rsidR="00CE7BBD" w:rsidRPr="00A374E7" w:rsidRDefault="00CE7BBD" w:rsidP="00163D8F"/>
        </w:tc>
        <w:tc>
          <w:tcPr>
            <w:tcW w:w="3873" w:type="dxa"/>
          </w:tcPr>
          <w:p w14:paraId="62E80ABA" w14:textId="4521179C" w:rsidR="00CE7BBD" w:rsidRPr="00A374E7" w:rsidRDefault="00CE7BBD" w:rsidP="00163D8F">
            <w:r w:rsidRPr="00A374E7">
              <w:t>Amnesi</w:t>
            </w:r>
          </w:p>
        </w:tc>
        <w:tc>
          <w:tcPr>
            <w:tcW w:w="2469" w:type="dxa"/>
          </w:tcPr>
          <w:p w14:paraId="0DFD1763" w14:textId="220A7A15" w:rsidR="00CE7BBD" w:rsidRPr="00A374E7" w:rsidRDefault="00CE7BBD" w:rsidP="00163D8F">
            <w:r>
              <w:t>Amnesia</w:t>
            </w:r>
          </w:p>
        </w:tc>
        <w:tc>
          <w:tcPr>
            <w:tcW w:w="1493" w:type="dxa"/>
          </w:tcPr>
          <w:p w14:paraId="51AEFC7E" w14:textId="77777777" w:rsidR="00CE7BBD" w:rsidRDefault="00CE7BBD" w:rsidP="00163D8F"/>
        </w:tc>
      </w:tr>
      <w:tr w:rsidR="00CE7BBD" w:rsidRPr="00A374E7" w14:paraId="79FEAD7A" w14:textId="0E21397C" w:rsidTr="6A52CBBE">
        <w:tc>
          <w:tcPr>
            <w:tcW w:w="1793" w:type="dxa"/>
          </w:tcPr>
          <w:p w14:paraId="21EABA37" w14:textId="77777777" w:rsidR="00CE7BBD" w:rsidRPr="00A374E7" w:rsidRDefault="00CE7BBD" w:rsidP="00163D8F"/>
        </w:tc>
        <w:tc>
          <w:tcPr>
            <w:tcW w:w="3873" w:type="dxa"/>
          </w:tcPr>
          <w:p w14:paraId="763F6B27" w14:textId="2193913E" w:rsidR="00CE7BBD" w:rsidRPr="00A374E7" w:rsidRDefault="00CE7BBD" w:rsidP="00163D8F">
            <w:r w:rsidRPr="00A374E7">
              <w:t>Opmærksomhedssvækkelse</w:t>
            </w:r>
          </w:p>
        </w:tc>
        <w:tc>
          <w:tcPr>
            <w:tcW w:w="2469" w:type="dxa"/>
          </w:tcPr>
          <w:p w14:paraId="76A0B768" w14:textId="737DF73D" w:rsidR="00CE7BBD" w:rsidRPr="00A374E7" w:rsidRDefault="00CE7BBD" w:rsidP="00163D8F">
            <w:r>
              <w:t>Lack of concentration</w:t>
            </w:r>
          </w:p>
        </w:tc>
        <w:tc>
          <w:tcPr>
            <w:tcW w:w="1493" w:type="dxa"/>
          </w:tcPr>
          <w:p w14:paraId="2BA710EF" w14:textId="7E0CFAFB" w:rsidR="00CE7BBD" w:rsidRDefault="00CE7BBD" w:rsidP="00163D8F">
            <w:r>
              <w:t>X</w:t>
            </w:r>
          </w:p>
        </w:tc>
      </w:tr>
      <w:tr w:rsidR="00CE7BBD" w:rsidRPr="00A374E7" w14:paraId="7AC8EFD7" w14:textId="596081E9" w:rsidTr="6A52CBBE">
        <w:tc>
          <w:tcPr>
            <w:tcW w:w="1793" w:type="dxa"/>
          </w:tcPr>
          <w:p w14:paraId="285175B3" w14:textId="77777777" w:rsidR="00CE7BBD" w:rsidRPr="00A374E7" w:rsidRDefault="00CE7BBD" w:rsidP="00163D8F"/>
        </w:tc>
        <w:tc>
          <w:tcPr>
            <w:tcW w:w="3873" w:type="dxa"/>
          </w:tcPr>
          <w:p w14:paraId="3A521A55" w14:textId="3537BBA2" w:rsidR="00CE7BBD" w:rsidRPr="00A374E7" w:rsidRDefault="00CE7BBD" w:rsidP="00163D8F">
            <w:r w:rsidRPr="00A374E7">
              <w:t>Desorientering</w:t>
            </w:r>
          </w:p>
        </w:tc>
        <w:tc>
          <w:tcPr>
            <w:tcW w:w="2469" w:type="dxa"/>
          </w:tcPr>
          <w:p w14:paraId="77E6D256" w14:textId="0F666711" w:rsidR="00CE7BBD" w:rsidRPr="00A374E7" w:rsidRDefault="00CE7BBD" w:rsidP="00163D8F">
            <w:r>
              <w:t>Desorientated</w:t>
            </w:r>
          </w:p>
        </w:tc>
        <w:tc>
          <w:tcPr>
            <w:tcW w:w="1493" w:type="dxa"/>
          </w:tcPr>
          <w:p w14:paraId="6664BEDA" w14:textId="77777777" w:rsidR="00CE7BBD" w:rsidRDefault="00CE7BBD" w:rsidP="00163D8F"/>
        </w:tc>
      </w:tr>
      <w:tr w:rsidR="00CE7BBD" w:rsidRPr="00A374E7" w14:paraId="3F12E9CB" w14:textId="6A5C1281" w:rsidTr="6A52CBBE">
        <w:tc>
          <w:tcPr>
            <w:tcW w:w="1793" w:type="dxa"/>
          </w:tcPr>
          <w:p w14:paraId="3878C4C6" w14:textId="77777777" w:rsidR="00CE7BBD" w:rsidRPr="00A374E7" w:rsidRDefault="00CE7BBD" w:rsidP="00163D8F"/>
        </w:tc>
        <w:tc>
          <w:tcPr>
            <w:tcW w:w="3873" w:type="dxa"/>
          </w:tcPr>
          <w:p w14:paraId="09A5F775" w14:textId="362613F6" w:rsidR="00CE7BBD" w:rsidRPr="00A374E7" w:rsidRDefault="00CE7BBD" w:rsidP="00163D8F">
            <w:r w:rsidRPr="00A374E7">
              <w:t>Apati</w:t>
            </w:r>
          </w:p>
        </w:tc>
        <w:tc>
          <w:tcPr>
            <w:tcW w:w="2469" w:type="dxa"/>
          </w:tcPr>
          <w:p w14:paraId="04EA7ED0" w14:textId="3CF460F2" w:rsidR="00CE7BBD" w:rsidRPr="00A374E7" w:rsidRDefault="00CE7BBD" w:rsidP="00163D8F">
            <w:r>
              <w:t>Apathy</w:t>
            </w:r>
          </w:p>
        </w:tc>
        <w:tc>
          <w:tcPr>
            <w:tcW w:w="1493" w:type="dxa"/>
          </w:tcPr>
          <w:p w14:paraId="693ED194" w14:textId="77777777" w:rsidR="00CE7BBD" w:rsidRDefault="00CE7BBD" w:rsidP="00163D8F"/>
        </w:tc>
      </w:tr>
      <w:tr w:rsidR="00CE7BBD" w:rsidRPr="00A374E7" w14:paraId="37EBFA31" w14:textId="58077A6F" w:rsidTr="6A52CBBE">
        <w:tc>
          <w:tcPr>
            <w:tcW w:w="1793" w:type="dxa"/>
          </w:tcPr>
          <w:p w14:paraId="5A174EE6" w14:textId="77777777" w:rsidR="00CE7BBD" w:rsidRPr="00A374E7" w:rsidRDefault="00CE7BBD" w:rsidP="00163D8F"/>
        </w:tc>
        <w:tc>
          <w:tcPr>
            <w:tcW w:w="3873" w:type="dxa"/>
          </w:tcPr>
          <w:p w14:paraId="539FE39E" w14:textId="6DD8A399" w:rsidR="00CE7BBD" w:rsidRPr="00A374E7" w:rsidRDefault="00CE7BBD" w:rsidP="00163D8F">
            <w:r w:rsidRPr="00A374E7">
              <w:t>Afasi</w:t>
            </w:r>
          </w:p>
        </w:tc>
        <w:tc>
          <w:tcPr>
            <w:tcW w:w="2469" w:type="dxa"/>
          </w:tcPr>
          <w:p w14:paraId="04395383" w14:textId="6A064D90" w:rsidR="00CE7BBD" w:rsidRPr="00A374E7" w:rsidRDefault="00CE7BBD" w:rsidP="00163D8F">
            <w:r>
              <w:t>Aphasia</w:t>
            </w:r>
          </w:p>
        </w:tc>
        <w:tc>
          <w:tcPr>
            <w:tcW w:w="1493" w:type="dxa"/>
          </w:tcPr>
          <w:p w14:paraId="31F0D429" w14:textId="77777777" w:rsidR="00CE7BBD" w:rsidRDefault="00CE7BBD" w:rsidP="00163D8F"/>
        </w:tc>
      </w:tr>
      <w:tr w:rsidR="00CE7BBD" w:rsidRPr="00A374E7" w14:paraId="167ADDAD" w14:textId="5D6922B7" w:rsidTr="6A52CBBE">
        <w:tc>
          <w:tcPr>
            <w:tcW w:w="1793" w:type="dxa"/>
          </w:tcPr>
          <w:p w14:paraId="1DBC145F" w14:textId="77777777" w:rsidR="00CE7BBD" w:rsidRPr="00A374E7" w:rsidRDefault="00CE7BBD" w:rsidP="00163D8F"/>
        </w:tc>
        <w:tc>
          <w:tcPr>
            <w:tcW w:w="3873" w:type="dxa"/>
          </w:tcPr>
          <w:p w14:paraId="72EA02D0" w14:textId="2B091F9E" w:rsidR="00CE7BBD" w:rsidRPr="00A374E7" w:rsidRDefault="00CE7BBD" w:rsidP="00163D8F">
            <w:r w:rsidRPr="00A374E7">
              <w:t>Træghed</w:t>
            </w:r>
          </w:p>
        </w:tc>
        <w:tc>
          <w:tcPr>
            <w:tcW w:w="2469" w:type="dxa"/>
          </w:tcPr>
          <w:p w14:paraId="73DD00E8" w14:textId="24D4D5E8" w:rsidR="00CE7BBD" w:rsidRPr="00A374E7" w:rsidRDefault="00CE7BBD" w:rsidP="00163D8F">
            <w:r>
              <w:t>Inertia</w:t>
            </w:r>
          </w:p>
        </w:tc>
        <w:tc>
          <w:tcPr>
            <w:tcW w:w="1493" w:type="dxa"/>
          </w:tcPr>
          <w:p w14:paraId="2565B274" w14:textId="77777777" w:rsidR="00CE7BBD" w:rsidRDefault="00CE7BBD" w:rsidP="00163D8F"/>
        </w:tc>
      </w:tr>
      <w:tr w:rsidR="00CE7BBD" w:rsidRPr="00A374E7" w14:paraId="737EDB71" w14:textId="10233E46" w:rsidTr="6A52CBBE">
        <w:tc>
          <w:tcPr>
            <w:tcW w:w="1793" w:type="dxa"/>
          </w:tcPr>
          <w:p w14:paraId="5421FB15" w14:textId="77777777" w:rsidR="00CE7BBD" w:rsidRPr="00A374E7" w:rsidRDefault="00CE7BBD" w:rsidP="00163D8F"/>
        </w:tc>
        <w:tc>
          <w:tcPr>
            <w:tcW w:w="3873" w:type="dxa"/>
          </w:tcPr>
          <w:p w14:paraId="0296EFEC" w14:textId="180EADC4" w:rsidR="00CE7BBD" w:rsidRPr="00A374E7" w:rsidRDefault="00CE7BBD" w:rsidP="00163D8F">
            <w:r w:rsidRPr="00A374E7">
              <w:t>Opfattelsesbesvær</w:t>
            </w:r>
          </w:p>
        </w:tc>
        <w:tc>
          <w:tcPr>
            <w:tcW w:w="2469" w:type="dxa"/>
          </w:tcPr>
          <w:p w14:paraId="309B1FDA" w14:textId="63D3BC29" w:rsidR="00CE7BBD" w:rsidRPr="00A374E7" w:rsidRDefault="00CE7BBD" w:rsidP="00163D8F">
            <w:r>
              <w:t>Perception difficulties</w:t>
            </w:r>
          </w:p>
        </w:tc>
        <w:tc>
          <w:tcPr>
            <w:tcW w:w="1493" w:type="dxa"/>
          </w:tcPr>
          <w:p w14:paraId="3318C6F1" w14:textId="4327ACEC" w:rsidR="00CE7BBD" w:rsidRDefault="00CE7BBD" w:rsidP="00163D8F">
            <w:r>
              <w:t>X</w:t>
            </w:r>
          </w:p>
        </w:tc>
      </w:tr>
      <w:tr w:rsidR="00CE7BBD" w:rsidRPr="00A374E7" w14:paraId="1F0D4B12" w14:textId="07911987" w:rsidTr="6A52CBBE">
        <w:tc>
          <w:tcPr>
            <w:tcW w:w="1793" w:type="dxa"/>
          </w:tcPr>
          <w:p w14:paraId="0C17D07B" w14:textId="77777777" w:rsidR="00CE7BBD" w:rsidRPr="00A374E7" w:rsidRDefault="00CE7BBD" w:rsidP="00163D8F"/>
        </w:tc>
        <w:tc>
          <w:tcPr>
            <w:tcW w:w="3873" w:type="dxa"/>
          </w:tcPr>
          <w:p w14:paraId="64B56C6C" w14:textId="524EAA5A" w:rsidR="00CE7BBD" w:rsidRPr="00A374E7" w:rsidRDefault="00CE7BBD" w:rsidP="00163D8F">
            <w:r>
              <w:t>A</w:t>
            </w:r>
            <w:r w:rsidRPr="00A374E7">
              <w:t>praksi</w:t>
            </w:r>
          </w:p>
        </w:tc>
        <w:tc>
          <w:tcPr>
            <w:tcW w:w="2469" w:type="dxa"/>
          </w:tcPr>
          <w:p w14:paraId="12A0E6D2" w14:textId="007BB238" w:rsidR="00CE7BBD" w:rsidRPr="00A374E7" w:rsidRDefault="00CE7BBD" w:rsidP="00163D8F">
            <w:r>
              <w:t>Apraxia</w:t>
            </w:r>
          </w:p>
        </w:tc>
        <w:tc>
          <w:tcPr>
            <w:tcW w:w="1493" w:type="dxa"/>
          </w:tcPr>
          <w:p w14:paraId="648D0311" w14:textId="77777777" w:rsidR="00CE7BBD" w:rsidRDefault="00CE7BBD" w:rsidP="00163D8F"/>
        </w:tc>
      </w:tr>
      <w:tr w:rsidR="00CE7BBD" w:rsidRPr="00A374E7" w14:paraId="616CE70B" w14:textId="068353FC" w:rsidTr="6A52CBBE">
        <w:tc>
          <w:tcPr>
            <w:tcW w:w="1793" w:type="dxa"/>
          </w:tcPr>
          <w:p w14:paraId="285C2CA2" w14:textId="77777777" w:rsidR="00CE7BBD" w:rsidRPr="00A374E7" w:rsidRDefault="00CE7BBD" w:rsidP="00163D8F"/>
        </w:tc>
        <w:tc>
          <w:tcPr>
            <w:tcW w:w="3873" w:type="dxa"/>
          </w:tcPr>
          <w:p w14:paraId="5C05B13A" w14:textId="08BE3152" w:rsidR="00CE7BBD" w:rsidRPr="00A374E7" w:rsidRDefault="00CE7BBD" w:rsidP="00163D8F">
            <w:r w:rsidRPr="00A374E7">
              <w:t>Stupor</w:t>
            </w:r>
          </w:p>
        </w:tc>
        <w:tc>
          <w:tcPr>
            <w:tcW w:w="2469" w:type="dxa"/>
          </w:tcPr>
          <w:p w14:paraId="7648565C" w14:textId="2DA513B9" w:rsidR="00CE7BBD" w:rsidRPr="00A374E7" w:rsidRDefault="00CE7BBD" w:rsidP="00163D8F">
            <w:r>
              <w:t>Stupor</w:t>
            </w:r>
          </w:p>
        </w:tc>
        <w:tc>
          <w:tcPr>
            <w:tcW w:w="1493" w:type="dxa"/>
          </w:tcPr>
          <w:p w14:paraId="7739A510" w14:textId="77777777" w:rsidR="00CE7BBD" w:rsidRDefault="00CE7BBD" w:rsidP="00163D8F"/>
        </w:tc>
      </w:tr>
      <w:tr w:rsidR="00CE7BBD" w:rsidRPr="00A374E7" w14:paraId="5717A5BA" w14:textId="6AB974DA" w:rsidTr="6A52CBBE">
        <w:tc>
          <w:tcPr>
            <w:tcW w:w="1793" w:type="dxa"/>
          </w:tcPr>
          <w:p w14:paraId="30FE33FB" w14:textId="77777777" w:rsidR="00CE7BBD" w:rsidRPr="00A374E7" w:rsidRDefault="00CE7BBD" w:rsidP="00163D8F"/>
        </w:tc>
        <w:tc>
          <w:tcPr>
            <w:tcW w:w="3873" w:type="dxa"/>
          </w:tcPr>
          <w:p w14:paraId="29E87D32" w14:textId="0A738F03" w:rsidR="00CE7BBD" w:rsidRPr="00A374E7" w:rsidRDefault="00CE7BBD" w:rsidP="00163D8F">
            <w:r>
              <w:t>I</w:t>
            </w:r>
            <w:r w:rsidRPr="00A374E7">
              <w:t>nitiativløshed</w:t>
            </w:r>
          </w:p>
        </w:tc>
        <w:tc>
          <w:tcPr>
            <w:tcW w:w="2469" w:type="dxa"/>
          </w:tcPr>
          <w:p w14:paraId="1FADB2E1" w14:textId="543C30CA" w:rsidR="00CE7BBD" w:rsidRPr="00A374E7" w:rsidRDefault="00CE7BBD" w:rsidP="00163D8F">
            <w:r>
              <w:t>Lack of iniative</w:t>
            </w:r>
          </w:p>
        </w:tc>
        <w:tc>
          <w:tcPr>
            <w:tcW w:w="1493" w:type="dxa"/>
          </w:tcPr>
          <w:p w14:paraId="67C4B03A" w14:textId="77777777" w:rsidR="00CE7BBD" w:rsidRDefault="00CE7BBD" w:rsidP="00163D8F"/>
        </w:tc>
      </w:tr>
      <w:tr w:rsidR="00CE7BBD" w:rsidRPr="00A374E7" w14:paraId="79994374" w14:textId="7C1CA450" w:rsidTr="6A52CBBE">
        <w:tc>
          <w:tcPr>
            <w:tcW w:w="1793" w:type="dxa"/>
          </w:tcPr>
          <w:p w14:paraId="33C0A0D5" w14:textId="77777777" w:rsidR="00CE7BBD" w:rsidRPr="00A374E7" w:rsidRDefault="00CE7BBD" w:rsidP="00163D8F"/>
        </w:tc>
        <w:tc>
          <w:tcPr>
            <w:tcW w:w="3873" w:type="dxa"/>
          </w:tcPr>
          <w:p w14:paraId="413DC41C" w14:textId="7F264547" w:rsidR="00CE7BBD" w:rsidRPr="00A374E7" w:rsidRDefault="00CE7BBD" w:rsidP="00163D8F">
            <w:r w:rsidRPr="00A374E7">
              <w:t>Monoton stemme</w:t>
            </w:r>
          </w:p>
        </w:tc>
        <w:tc>
          <w:tcPr>
            <w:tcW w:w="2469" w:type="dxa"/>
          </w:tcPr>
          <w:p w14:paraId="5F1E6103" w14:textId="4AA01E51" w:rsidR="00CE7BBD" w:rsidRPr="00A374E7" w:rsidRDefault="00CE7BBD" w:rsidP="00163D8F">
            <w:r>
              <w:t>Monotone voice</w:t>
            </w:r>
          </w:p>
        </w:tc>
        <w:tc>
          <w:tcPr>
            <w:tcW w:w="1493" w:type="dxa"/>
          </w:tcPr>
          <w:p w14:paraId="71D89156" w14:textId="77777777" w:rsidR="00CE7BBD" w:rsidRDefault="00CE7BBD" w:rsidP="00163D8F"/>
        </w:tc>
      </w:tr>
      <w:tr w:rsidR="00CE7BBD" w:rsidRPr="00FA3401" w14:paraId="154E0D34" w14:textId="2F406201" w:rsidTr="6A52CBBE">
        <w:tc>
          <w:tcPr>
            <w:tcW w:w="1793" w:type="dxa"/>
          </w:tcPr>
          <w:p w14:paraId="5322763F" w14:textId="77777777" w:rsidR="00CE7BBD" w:rsidRPr="00A374E7" w:rsidRDefault="00CE7BBD" w:rsidP="00163D8F"/>
        </w:tc>
        <w:tc>
          <w:tcPr>
            <w:tcW w:w="3873" w:type="dxa"/>
          </w:tcPr>
          <w:p w14:paraId="07BDBED1" w14:textId="7A3CAB07" w:rsidR="00CE7BBD" w:rsidRPr="00A374E7" w:rsidRDefault="00CE7BBD" w:rsidP="00163D8F">
            <w:r w:rsidRPr="00A374E7">
              <w:t>Manglende øjenkontakt</w:t>
            </w:r>
          </w:p>
        </w:tc>
        <w:tc>
          <w:tcPr>
            <w:tcW w:w="2469" w:type="dxa"/>
          </w:tcPr>
          <w:p w14:paraId="30EC8350" w14:textId="2DB4952E" w:rsidR="00CE7BBD" w:rsidRPr="009F71F3" w:rsidRDefault="00CE7BBD" w:rsidP="00163D8F">
            <w:pPr>
              <w:rPr>
                <w:lang w:val="en-US"/>
              </w:rPr>
            </w:pPr>
            <w:r w:rsidRPr="009F71F3">
              <w:rPr>
                <w:lang w:val="en-US"/>
              </w:rPr>
              <w:t>Lack of eye-to-eye gaze</w:t>
            </w:r>
          </w:p>
        </w:tc>
        <w:tc>
          <w:tcPr>
            <w:tcW w:w="1493" w:type="dxa"/>
          </w:tcPr>
          <w:p w14:paraId="53FC8479" w14:textId="77777777" w:rsidR="00CE7BBD" w:rsidRPr="009F71F3" w:rsidRDefault="00CE7BBD" w:rsidP="00163D8F">
            <w:pPr>
              <w:rPr>
                <w:lang w:val="en-US"/>
              </w:rPr>
            </w:pPr>
          </w:p>
        </w:tc>
      </w:tr>
      <w:tr w:rsidR="00CE7BBD" w:rsidRPr="00A374E7" w14:paraId="09F97920" w14:textId="1EFE03D1" w:rsidTr="6A52CBBE">
        <w:tc>
          <w:tcPr>
            <w:tcW w:w="1793" w:type="dxa"/>
          </w:tcPr>
          <w:p w14:paraId="69A87C81" w14:textId="77777777" w:rsidR="00CE7BBD" w:rsidRPr="009F71F3" w:rsidRDefault="00CE7BBD" w:rsidP="00163D8F">
            <w:pPr>
              <w:rPr>
                <w:lang w:val="en-US"/>
              </w:rPr>
            </w:pPr>
          </w:p>
        </w:tc>
        <w:tc>
          <w:tcPr>
            <w:tcW w:w="3873" w:type="dxa"/>
          </w:tcPr>
          <w:p w14:paraId="6E5D3CFC" w14:textId="047A1DAA" w:rsidR="00CE7BBD" w:rsidRPr="00A374E7" w:rsidRDefault="00CE7BBD" w:rsidP="00163D8F">
            <w:r w:rsidRPr="00A374E7">
              <w:t>Letafledelig</w:t>
            </w:r>
          </w:p>
        </w:tc>
        <w:tc>
          <w:tcPr>
            <w:tcW w:w="2469" w:type="dxa"/>
          </w:tcPr>
          <w:p w14:paraId="10BAB692" w14:textId="326BCE73" w:rsidR="00CE7BBD" w:rsidRPr="00A374E7" w:rsidRDefault="00CE7BBD" w:rsidP="00163D8F">
            <w:r>
              <w:t>Distractible</w:t>
            </w:r>
          </w:p>
        </w:tc>
        <w:tc>
          <w:tcPr>
            <w:tcW w:w="1493" w:type="dxa"/>
          </w:tcPr>
          <w:p w14:paraId="11E52625" w14:textId="77777777" w:rsidR="00CE7BBD" w:rsidRDefault="00CE7BBD" w:rsidP="00163D8F"/>
        </w:tc>
      </w:tr>
      <w:tr w:rsidR="00CE7BBD" w:rsidRPr="00A374E7" w14:paraId="53191F83" w14:textId="177CFBF9" w:rsidTr="6A52CBBE">
        <w:tc>
          <w:tcPr>
            <w:tcW w:w="1793" w:type="dxa"/>
          </w:tcPr>
          <w:p w14:paraId="1477F91F" w14:textId="77777777" w:rsidR="00CE7BBD" w:rsidRPr="00A374E7" w:rsidRDefault="00CE7BBD" w:rsidP="00163D8F"/>
        </w:tc>
        <w:tc>
          <w:tcPr>
            <w:tcW w:w="3873" w:type="dxa"/>
          </w:tcPr>
          <w:p w14:paraId="42A8718E" w14:textId="5BD0A872" w:rsidR="00CE7BBD" w:rsidRPr="00A374E7" w:rsidRDefault="00CE7BBD" w:rsidP="00163D8F">
            <w:r w:rsidRPr="00A374E7">
              <w:t>Rastløs</w:t>
            </w:r>
          </w:p>
        </w:tc>
        <w:tc>
          <w:tcPr>
            <w:tcW w:w="2469" w:type="dxa"/>
          </w:tcPr>
          <w:p w14:paraId="7B91FF1B" w14:textId="637BFF52" w:rsidR="00CE7BBD" w:rsidRPr="00A374E7" w:rsidRDefault="00CE7BBD" w:rsidP="00163D8F">
            <w:r>
              <w:t>Restless</w:t>
            </w:r>
          </w:p>
        </w:tc>
        <w:tc>
          <w:tcPr>
            <w:tcW w:w="1493" w:type="dxa"/>
          </w:tcPr>
          <w:p w14:paraId="30DB4DC2" w14:textId="77777777" w:rsidR="00CE7BBD" w:rsidRDefault="00CE7BBD" w:rsidP="00163D8F"/>
        </w:tc>
      </w:tr>
      <w:tr w:rsidR="00CE7BBD" w:rsidRPr="00A374E7" w14:paraId="37772937" w14:textId="55F51ADC" w:rsidTr="6A52CBBE">
        <w:tc>
          <w:tcPr>
            <w:tcW w:w="1793" w:type="dxa"/>
          </w:tcPr>
          <w:p w14:paraId="2826B2E0" w14:textId="77777777" w:rsidR="00CE7BBD" w:rsidRPr="00A374E7" w:rsidRDefault="00CE7BBD" w:rsidP="00163D8F"/>
        </w:tc>
        <w:tc>
          <w:tcPr>
            <w:tcW w:w="3873" w:type="dxa"/>
          </w:tcPr>
          <w:p w14:paraId="05DAD702" w14:textId="6EDB0543" w:rsidR="00CE7BBD" w:rsidRPr="00A374E7" w:rsidRDefault="00CE7BBD" w:rsidP="00163D8F">
            <w:r w:rsidRPr="00A374E7">
              <w:t>Agiteret</w:t>
            </w:r>
          </w:p>
        </w:tc>
        <w:tc>
          <w:tcPr>
            <w:tcW w:w="2469" w:type="dxa"/>
          </w:tcPr>
          <w:p w14:paraId="349FA95D" w14:textId="424A1529" w:rsidR="00CE7BBD" w:rsidRPr="00A374E7" w:rsidRDefault="00CE7BBD" w:rsidP="00163D8F">
            <w:r>
              <w:t>Agitated</w:t>
            </w:r>
          </w:p>
        </w:tc>
        <w:tc>
          <w:tcPr>
            <w:tcW w:w="1493" w:type="dxa"/>
          </w:tcPr>
          <w:p w14:paraId="37143AEC" w14:textId="77777777" w:rsidR="00CE7BBD" w:rsidRDefault="00CE7BBD" w:rsidP="00163D8F"/>
        </w:tc>
      </w:tr>
      <w:tr w:rsidR="00CE7BBD" w:rsidRPr="00A374E7" w14:paraId="2EA9A642" w14:textId="370EEE7C" w:rsidTr="6A52CBBE">
        <w:tc>
          <w:tcPr>
            <w:tcW w:w="1793" w:type="dxa"/>
          </w:tcPr>
          <w:p w14:paraId="303FAE60" w14:textId="77777777" w:rsidR="00CE7BBD" w:rsidRPr="00A374E7" w:rsidRDefault="00CE7BBD" w:rsidP="00163D8F"/>
        </w:tc>
        <w:tc>
          <w:tcPr>
            <w:tcW w:w="3873" w:type="dxa"/>
          </w:tcPr>
          <w:p w14:paraId="7174F360" w14:textId="6365D219" w:rsidR="00CE7BBD" w:rsidRPr="00A374E7" w:rsidRDefault="00CE7BBD" w:rsidP="00163D8F">
            <w:r w:rsidRPr="00A374E7">
              <w:t>Hyperaktiv</w:t>
            </w:r>
          </w:p>
        </w:tc>
        <w:tc>
          <w:tcPr>
            <w:tcW w:w="2469" w:type="dxa"/>
          </w:tcPr>
          <w:p w14:paraId="05DAC960" w14:textId="5E46ADB2" w:rsidR="00CE7BBD" w:rsidRPr="00A374E7" w:rsidRDefault="00CE7BBD" w:rsidP="00163D8F">
            <w:r>
              <w:t>Hyperactive</w:t>
            </w:r>
          </w:p>
        </w:tc>
        <w:tc>
          <w:tcPr>
            <w:tcW w:w="1493" w:type="dxa"/>
          </w:tcPr>
          <w:p w14:paraId="52DFD05B" w14:textId="77777777" w:rsidR="00CE7BBD" w:rsidRDefault="00CE7BBD" w:rsidP="00163D8F"/>
        </w:tc>
      </w:tr>
      <w:tr w:rsidR="00CE7BBD" w:rsidRPr="00A374E7" w14:paraId="0C80C228" w14:textId="22C9348E" w:rsidTr="6A52CBBE">
        <w:tc>
          <w:tcPr>
            <w:tcW w:w="1793" w:type="dxa"/>
          </w:tcPr>
          <w:p w14:paraId="2572B393" w14:textId="77777777" w:rsidR="00CE7BBD" w:rsidRPr="00A374E7" w:rsidRDefault="00CE7BBD" w:rsidP="00163D8F"/>
        </w:tc>
        <w:tc>
          <w:tcPr>
            <w:tcW w:w="3873" w:type="dxa"/>
          </w:tcPr>
          <w:p w14:paraId="3D5BF989" w14:textId="543A0589" w:rsidR="00CE7BBD" w:rsidRPr="00A374E7" w:rsidRDefault="00CE7BBD" w:rsidP="00163D8F">
            <w:r w:rsidRPr="00A374E7">
              <w:t>Påfaldende udseende eller påklædning</w:t>
            </w:r>
          </w:p>
        </w:tc>
        <w:tc>
          <w:tcPr>
            <w:tcW w:w="2469" w:type="dxa"/>
          </w:tcPr>
          <w:p w14:paraId="580B08F7" w14:textId="7DC9D13B" w:rsidR="00CE7BBD" w:rsidRPr="00A374E7" w:rsidRDefault="00CE7BBD" w:rsidP="00163D8F">
            <w:r>
              <w:t>Striking appearance or clothing</w:t>
            </w:r>
          </w:p>
        </w:tc>
        <w:tc>
          <w:tcPr>
            <w:tcW w:w="1493" w:type="dxa"/>
          </w:tcPr>
          <w:p w14:paraId="1BF1DDCA" w14:textId="7FB877DE" w:rsidR="00CE7BBD" w:rsidRDefault="0071566A" w:rsidP="00163D8F">
            <w:r>
              <w:t>X</w:t>
            </w:r>
          </w:p>
        </w:tc>
      </w:tr>
      <w:tr w:rsidR="00CE7BBD" w:rsidRPr="00A374E7" w14:paraId="56BB4D35" w14:textId="3A49C377" w:rsidTr="6A52CBBE">
        <w:tc>
          <w:tcPr>
            <w:tcW w:w="1793" w:type="dxa"/>
          </w:tcPr>
          <w:p w14:paraId="675470A4" w14:textId="77777777" w:rsidR="00CE7BBD" w:rsidRPr="00A374E7" w:rsidRDefault="00CE7BBD" w:rsidP="00163D8F"/>
        </w:tc>
        <w:tc>
          <w:tcPr>
            <w:tcW w:w="3873" w:type="dxa"/>
          </w:tcPr>
          <w:p w14:paraId="42A533A6" w14:textId="50F34DA8" w:rsidR="00CE7BBD" w:rsidRPr="00A374E7" w:rsidRDefault="00CE7BBD" w:rsidP="00163D8F">
            <w:r w:rsidRPr="00A374E7">
              <w:t>Usammenhængende adfærd</w:t>
            </w:r>
          </w:p>
        </w:tc>
        <w:tc>
          <w:tcPr>
            <w:tcW w:w="2469" w:type="dxa"/>
          </w:tcPr>
          <w:p w14:paraId="7024A43E" w14:textId="627BFCB1" w:rsidR="00CE7BBD" w:rsidRPr="00A374E7" w:rsidRDefault="00CE7BBD" w:rsidP="00163D8F">
            <w:r>
              <w:t>Incoherent behavior</w:t>
            </w:r>
          </w:p>
        </w:tc>
        <w:tc>
          <w:tcPr>
            <w:tcW w:w="1493" w:type="dxa"/>
          </w:tcPr>
          <w:p w14:paraId="3ADC8D7D" w14:textId="167FCA9C" w:rsidR="00CE7BBD" w:rsidRDefault="00CE7BBD" w:rsidP="00163D8F">
            <w:r>
              <w:t>X</w:t>
            </w:r>
          </w:p>
        </w:tc>
      </w:tr>
      <w:tr w:rsidR="00CE7BBD" w:rsidRPr="00A374E7" w14:paraId="5BD69C52" w14:textId="6492EE06" w:rsidTr="6A52CBBE">
        <w:tc>
          <w:tcPr>
            <w:tcW w:w="1793" w:type="dxa"/>
          </w:tcPr>
          <w:p w14:paraId="1B39AC7B" w14:textId="77777777" w:rsidR="00CE7BBD" w:rsidRPr="00A374E7" w:rsidRDefault="00CE7BBD" w:rsidP="00163D8F"/>
        </w:tc>
        <w:tc>
          <w:tcPr>
            <w:tcW w:w="3873" w:type="dxa"/>
          </w:tcPr>
          <w:p w14:paraId="6A8DC54A" w14:textId="20F70DA9" w:rsidR="00CE7BBD" w:rsidRPr="00A374E7" w:rsidRDefault="00CE7BBD" w:rsidP="00163D8F">
            <w:r w:rsidRPr="00A374E7">
              <w:t>Excentrisk adfærd</w:t>
            </w:r>
          </w:p>
        </w:tc>
        <w:tc>
          <w:tcPr>
            <w:tcW w:w="2469" w:type="dxa"/>
          </w:tcPr>
          <w:p w14:paraId="2A0FC55B" w14:textId="3C91C136" w:rsidR="00CE7BBD" w:rsidRPr="00A374E7" w:rsidRDefault="00CE7BBD" w:rsidP="00163D8F">
            <w:r>
              <w:t>Excentric behavior</w:t>
            </w:r>
          </w:p>
        </w:tc>
        <w:tc>
          <w:tcPr>
            <w:tcW w:w="1493" w:type="dxa"/>
          </w:tcPr>
          <w:p w14:paraId="73C24AEC" w14:textId="0BE2E745" w:rsidR="00CE7BBD" w:rsidRDefault="00CE7BBD" w:rsidP="00163D8F">
            <w:r>
              <w:t>X</w:t>
            </w:r>
          </w:p>
        </w:tc>
      </w:tr>
      <w:tr w:rsidR="00CE7BBD" w:rsidRPr="00A374E7" w14:paraId="20B1D351" w14:textId="2D797A37" w:rsidTr="6A52CBBE">
        <w:tc>
          <w:tcPr>
            <w:tcW w:w="1793" w:type="dxa"/>
          </w:tcPr>
          <w:p w14:paraId="549DB395" w14:textId="77777777" w:rsidR="00CE7BBD" w:rsidRPr="00A374E7" w:rsidRDefault="00CE7BBD" w:rsidP="00163D8F"/>
        </w:tc>
        <w:tc>
          <w:tcPr>
            <w:tcW w:w="3873" w:type="dxa"/>
          </w:tcPr>
          <w:p w14:paraId="5337D9F8" w14:textId="40D3C7E3" w:rsidR="00CE7BBD" w:rsidRPr="00A374E7" w:rsidRDefault="00CE7BBD" w:rsidP="00163D8F">
            <w:r w:rsidRPr="00A374E7">
              <w:t>Selvforsømmelse</w:t>
            </w:r>
          </w:p>
        </w:tc>
        <w:tc>
          <w:tcPr>
            <w:tcW w:w="2469" w:type="dxa"/>
          </w:tcPr>
          <w:p w14:paraId="24B672A9" w14:textId="4941440B" w:rsidR="00CE7BBD" w:rsidRPr="00A374E7" w:rsidRDefault="00CE7BBD" w:rsidP="00163D8F">
            <w:r>
              <w:t>Self-neglect</w:t>
            </w:r>
          </w:p>
        </w:tc>
        <w:tc>
          <w:tcPr>
            <w:tcW w:w="1493" w:type="dxa"/>
          </w:tcPr>
          <w:p w14:paraId="28526D7E" w14:textId="77777777" w:rsidR="00CE7BBD" w:rsidRDefault="00CE7BBD" w:rsidP="00163D8F"/>
        </w:tc>
      </w:tr>
      <w:tr w:rsidR="00CE7BBD" w:rsidRPr="00A374E7" w14:paraId="05504DBB" w14:textId="3426B6CA" w:rsidTr="6A52CBBE">
        <w:tc>
          <w:tcPr>
            <w:tcW w:w="1793" w:type="dxa"/>
          </w:tcPr>
          <w:p w14:paraId="18324A16" w14:textId="77777777" w:rsidR="00CE7BBD" w:rsidRPr="00A374E7" w:rsidRDefault="00CE7BBD" w:rsidP="00163D8F"/>
        </w:tc>
        <w:tc>
          <w:tcPr>
            <w:tcW w:w="3873" w:type="dxa"/>
          </w:tcPr>
          <w:p w14:paraId="61048432" w14:textId="17A831D9" w:rsidR="00CE7BBD" w:rsidRPr="00A374E7" w:rsidRDefault="00CE7BBD" w:rsidP="00163D8F">
            <w:r w:rsidRPr="00A374E7">
              <w:t>Dårlig hygiejne</w:t>
            </w:r>
          </w:p>
        </w:tc>
        <w:tc>
          <w:tcPr>
            <w:tcW w:w="2469" w:type="dxa"/>
          </w:tcPr>
          <w:p w14:paraId="22C49BE2" w14:textId="038991D9" w:rsidR="00CE7BBD" w:rsidRPr="00A374E7" w:rsidRDefault="00CE7BBD" w:rsidP="00163D8F">
            <w:r>
              <w:t>Bad hygiene</w:t>
            </w:r>
          </w:p>
        </w:tc>
        <w:tc>
          <w:tcPr>
            <w:tcW w:w="1493" w:type="dxa"/>
          </w:tcPr>
          <w:p w14:paraId="4C3F2A0A" w14:textId="77777777" w:rsidR="00CE7BBD" w:rsidRDefault="00CE7BBD" w:rsidP="00163D8F"/>
        </w:tc>
      </w:tr>
      <w:tr w:rsidR="00CE7BBD" w:rsidRPr="00A374E7" w14:paraId="6C0F7A24" w14:textId="10E8C1CF" w:rsidTr="6A52CBBE">
        <w:tc>
          <w:tcPr>
            <w:tcW w:w="1793" w:type="dxa"/>
          </w:tcPr>
          <w:p w14:paraId="06423DC0" w14:textId="77777777" w:rsidR="00CE7BBD" w:rsidRPr="00A374E7" w:rsidRDefault="00CE7BBD" w:rsidP="00163D8F"/>
        </w:tc>
        <w:tc>
          <w:tcPr>
            <w:tcW w:w="3873" w:type="dxa"/>
          </w:tcPr>
          <w:p w14:paraId="74C2B10F" w14:textId="354FB360" w:rsidR="00CE7BBD" w:rsidRPr="00A374E7" w:rsidRDefault="00CE7BBD" w:rsidP="00163D8F">
            <w:r>
              <w:t>K</w:t>
            </w:r>
            <w:r w:rsidRPr="00A374E7">
              <w:t>ataton</w:t>
            </w:r>
          </w:p>
        </w:tc>
        <w:tc>
          <w:tcPr>
            <w:tcW w:w="2469" w:type="dxa"/>
          </w:tcPr>
          <w:p w14:paraId="592169CF" w14:textId="22A8798F" w:rsidR="00CE7BBD" w:rsidRPr="00A374E7" w:rsidRDefault="00CE7BBD" w:rsidP="00163D8F">
            <w:r>
              <w:t>Catatonic</w:t>
            </w:r>
          </w:p>
        </w:tc>
        <w:tc>
          <w:tcPr>
            <w:tcW w:w="1493" w:type="dxa"/>
          </w:tcPr>
          <w:p w14:paraId="4C5FDAC5" w14:textId="77777777" w:rsidR="00CE7BBD" w:rsidRDefault="00CE7BBD" w:rsidP="00163D8F"/>
        </w:tc>
      </w:tr>
      <w:tr w:rsidR="00CE7BBD" w:rsidRPr="00A374E7" w14:paraId="768A1C13" w14:textId="4CD7DDC4" w:rsidTr="6A52CBBE">
        <w:tc>
          <w:tcPr>
            <w:tcW w:w="1793" w:type="dxa"/>
          </w:tcPr>
          <w:p w14:paraId="5DE89806" w14:textId="77777777" w:rsidR="00CE7BBD" w:rsidRPr="00A374E7" w:rsidRDefault="00CE7BBD" w:rsidP="00163D8F"/>
        </w:tc>
        <w:tc>
          <w:tcPr>
            <w:tcW w:w="3873" w:type="dxa"/>
          </w:tcPr>
          <w:p w14:paraId="28CDB449" w14:textId="480A4DB4" w:rsidR="00CE7BBD" w:rsidRPr="00A374E7" w:rsidRDefault="00CE7BBD" w:rsidP="00163D8F">
            <w:r>
              <w:t>N</w:t>
            </w:r>
            <w:r w:rsidRPr="00A374E7">
              <w:t>egativisme</w:t>
            </w:r>
          </w:p>
        </w:tc>
        <w:tc>
          <w:tcPr>
            <w:tcW w:w="2469" w:type="dxa"/>
          </w:tcPr>
          <w:p w14:paraId="12BEFBBF" w14:textId="219E4A7C" w:rsidR="00CE7BBD" w:rsidRPr="00A374E7" w:rsidRDefault="00CE7BBD" w:rsidP="00163D8F">
            <w:r>
              <w:t>Negativism</w:t>
            </w:r>
          </w:p>
        </w:tc>
        <w:tc>
          <w:tcPr>
            <w:tcW w:w="1493" w:type="dxa"/>
          </w:tcPr>
          <w:p w14:paraId="10639108" w14:textId="3F8C7D91" w:rsidR="00CE7BBD" w:rsidRDefault="00CE7BBD" w:rsidP="00163D8F">
            <w:r>
              <w:t>X</w:t>
            </w:r>
          </w:p>
        </w:tc>
      </w:tr>
      <w:tr w:rsidR="00CE7BBD" w:rsidRPr="00A374E7" w14:paraId="3413F1F0" w14:textId="2C67065F" w:rsidTr="6A52CBBE">
        <w:tc>
          <w:tcPr>
            <w:tcW w:w="1793" w:type="dxa"/>
          </w:tcPr>
          <w:p w14:paraId="18DF4713" w14:textId="77777777" w:rsidR="00CE7BBD" w:rsidRPr="00A374E7" w:rsidRDefault="00CE7BBD" w:rsidP="00163D8F"/>
        </w:tc>
        <w:tc>
          <w:tcPr>
            <w:tcW w:w="3873" w:type="dxa"/>
          </w:tcPr>
          <w:p w14:paraId="2B63F0A7" w14:textId="5800B13D" w:rsidR="00CE7BBD" w:rsidRPr="00A374E7" w:rsidRDefault="00CE7BBD" w:rsidP="00163D8F">
            <w:r w:rsidRPr="00A374E7">
              <w:t>Automatisk lydighed</w:t>
            </w:r>
          </w:p>
        </w:tc>
        <w:tc>
          <w:tcPr>
            <w:tcW w:w="2469" w:type="dxa"/>
          </w:tcPr>
          <w:p w14:paraId="6C4946D0" w14:textId="2902855B" w:rsidR="00CE7BBD" w:rsidRPr="00A374E7" w:rsidRDefault="00CE7BBD" w:rsidP="00163D8F">
            <w:r>
              <w:t>Automatic obedience</w:t>
            </w:r>
          </w:p>
        </w:tc>
        <w:tc>
          <w:tcPr>
            <w:tcW w:w="1493" w:type="dxa"/>
          </w:tcPr>
          <w:p w14:paraId="076C287B" w14:textId="7D854DF7" w:rsidR="00CE7BBD" w:rsidRDefault="00CE7BBD" w:rsidP="00163D8F">
            <w:r>
              <w:t>X</w:t>
            </w:r>
          </w:p>
        </w:tc>
      </w:tr>
      <w:tr w:rsidR="00CE7BBD" w:rsidRPr="00A374E7" w14:paraId="248AB98E" w14:textId="53FA55EE" w:rsidTr="6A52CBBE">
        <w:tc>
          <w:tcPr>
            <w:tcW w:w="1793" w:type="dxa"/>
          </w:tcPr>
          <w:p w14:paraId="5C9E416F" w14:textId="77777777" w:rsidR="00CE7BBD" w:rsidRPr="00A374E7" w:rsidRDefault="00CE7BBD" w:rsidP="00163D8F"/>
        </w:tc>
        <w:tc>
          <w:tcPr>
            <w:tcW w:w="3873" w:type="dxa"/>
          </w:tcPr>
          <w:p w14:paraId="7C3551A9" w14:textId="2D9C5172" w:rsidR="00CE7BBD" w:rsidRPr="00A374E7" w:rsidRDefault="00CE7BBD" w:rsidP="00163D8F">
            <w:r w:rsidRPr="00A374E7">
              <w:t>Katalepsi</w:t>
            </w:r>
          </w:p>
        </w:tc>
        <w:tc>
          <w:tcPr>
            <w:tcW w:w="2469" w:type="dxa"/>
          </w:tcPr>
          <w:p w14:paraId="402A3AB3" w14:textId="16037E83" w:rsidR="00CE7BBD" w:rsidRPr="00A374E7" w:rsidRDefault="00CE7BBD" w:rsidP="00163D8F">
            <w:r>
              <w:t>Catalepsy</w:t>
            </w:r>
          </w:p>
        </w:tc>
        <w:tc>
          <w:tcPr>
            <w:tcW w:w="1493" w:type="dxa"/>
          </w:tcPr>
          <w:p w14:paraId="45BF5CE8" w14:textId="530E9233" w:rsidR="00CE7BBD" w:rsidRDefault="0071566A" w:rsidP="00163D8F">
            <w:r>
              <w:t>X</w:t>
            </w:r>
          </w:p>
        </w:tc>
      </w:tr>
      <w:tr w:rsidR="00CE7BBD" w:rsidRPr="00A374E7" w14:paraId="2845B827" w14:textId="63224764" w:rsidTr="6A52CBBE">
        <w:tc>
          <w:tcPr>
            <w:tcW w:w="1793" w:type="dxa"/>
          </w:tcPr>
          <w:p w14:paraId="5FE45CE7" w14:textId="77777777" w:rsidR="00CE7BBD" w:rsidRPr="00A374E7" w:rsidRDefault="00CE7BBD" w:rsidP="00163D8F"/>
        </w:tc>
        <w:tc>
          <w:tcPr>
            <w:tcW w:w="3873" w:type="dxa"/>
          </w:tcPr>
          <w:p w14:paraId="78FD4B7B" w14:textId="60ED5C8D" w:rsidR="00CE7BBD" w:rsidRPr="00A374E7" w:rsidRDefault="00CE7BBD" w:rsidP="00163D8F">
            <w:r w:rsidRPr="00A374E7">
              <w:t>Flexibilitas cerea</w:t>
            </w:r>
          </w:p>
        </w:tc>
        <w:tc>
          <w:tcPr>
            <w:tcW w:w="2469" w:type="dxa"/>
          </w:tcPr>
          <w:p w14:paraId="770BD004" w14:textId="29130291" w:rsidR="00CE7BBD" w:rsidRPr="00A374E7" w:rsidRDefault="00CE7BBD" w:rsidP="00163D8F">
            <w:r>
              <w:t>Flexibilitas cera</w:t>
            </w:r>
          </w:p>
        </w:tc>
        <w:tc>
          <w:tcPr>
            <w:tcW w:w="1493" w:type="dxa"/>
          </w:tcPr>
          <w:p w14:paraId="3519C43C" w14:textId="65528F19" w:rsidR="00CE7BBD" w:rsidRDefault="0071566A" w:rsidP="00163D8F">
            <w:r>
              <w:t>X</w:t>
            </w:r>
          </w:p>
        </w:tc>
      </w:tr>
      <w:tr w:rsidR="00CE7BBD" w:rsidRPr="00A374E7" w14:paraId="14F65621" w14:textId="478A9856" w:rsidTr="6A52CBBE">
        <w:tc>
          <w:tcPr>
            <w:tcW w:w="1793" w:type="dxa"/>
          </w:tcPr>
          <w:p w14:paraId="2AC26965" w14:textId="77777777" w:rsidR="00CE7BBD" w:rsidRPr="00A374E7" w:rsidRDefault="00CE7BBD" w:rsidP="00163D8F"/>
        </w:tc>
        <w:tc>
          <w:tcPr>
            <w:tcW w:w="3873" w:type="dxa"/>
          </w:tcPr>
          <w:p w14:paraId="15B67D6C" w14:textId="0D047AC5" w:rsidR="00CE7BBD" w:rsidRPr="00A374E7" w:rsidRDefault="00CE7BBD" w:rsidP="00163D8F">
            <w:r w:rsidRPr="00A374E7">
              <w:t>Abnorm legemsholdning</w:t>
            </w:r>
          </w:p>
        </w:tc>
        <w:tc>
          <w:tcPr>
            <w:tcW w:w="2469" w:type="dxa"/>
          </w:tcPr>
          <w:p w14:paraId="20950700" w14:textId="42A0C487" w:rsidR="00CE7BBD" w:rsidRPr="00A374E7" w:rsidRDefault="00CE7BBD" w:rsidP="00163D8F">
            <w:r>
              <w:t>Abnormal posture</w:t>
            </w:r>
          </w:p>
        </w:tc>
        <w:tc>
          <w:tcPr>
            <w:tcW w:w="1493" w:type="dxa"/>
          </w:tcPr>
          <w:p w14:paraId="2B02E87F" w14:textId="1B6EAB90" w:rsidR="00CE7BBD" w:rsidRDefault="0071566A" w:rsidP="00163D8F">
            <w:r>
              <w:t>X</w:t>
            </w:r>
          </w:p>
        </w:tc>
      </w:tr>
      <w:tr w:rsidR="00CE7BBD" w:rsidRPr="00A374E7" w14:paraId="0C20DB94" w14:textId="4EEECAF2" w:rsidTr="6A52CBBE">
        <w:tc>
          <w:tcPr>
            <w:tcW w:w="1793" w:type="dxa"/>
          </w:tcPr>
          <w:p w14:paraId="78DC2ACF" w14:textId="77777777" w:rsidR="00CE7BBD" w:rsidRPr="00A374E7" w:rsidRDefault="00CE7BBD" w:rsidP="00163D8F"/>
        </w:tc>
        <w:tc>
          <w:tcPr>
            <w:tcW w:w="3873" w:type="dxa"/>
          </w:tcPr>
          <w:p w14:paraId="4952E4D0" w14:textId="7FE6A078" w:rsidR="00CE7BBD" w:rsidRPr="00A374E7" w:rsidRDefault="00CE7BBD" w:rsidP="00163D8F">
            <w:r w:rsidRPr="00A374E7">
              <w:t>Stirren</w:t>
            </w:r>
          </w:p>
        </w:tc>
        <w:tc>
          <w:tcPr>
            <w:tcW w:w="2469" w:type="dxa"/>
          </w:tcPr>
          <w:p w14:paraId="7317DD1B" w14:textId="1B5CD9B3" w:rsidR="00CE7BBD" w:rsidRPr="00A374E7" w:rsidRDefault="00CE7BBD" w:rsidP="00163D8F">
            <w:r>
              <w:t>Stare</w:t>
            </w:r>
          </w:p>
        </w:tc>
        <w:tc>
          <w:tcPr>
            <w:tcW w:w="1493" w:type="dxa"/>
          </w:tcPr>
          <w:p w14:paraId="39EC81DA" w14:textId="77777777" w:rsidR="00CE7BBD" w:rsidRDefault="00CE7BBD" w:rsidP="00163D8F"/>
        </w:tc>
      </w:tr>
      <w:tr w:rsidR="00CE7BBD" w:rsidRPr="00A374E7" w14:paraId="50F34893" w14:textId="7006480B" w:rsidTr="6A52CBBE">
        <w:tc>
          <w:tcPr>
            <w:tcW w:w="1793" w:type="dxa"/>
          </w:tcPr>
          <w:p w14:paraId="612FE083" w14:textId="77777777" w:rsidR="00CE7BBD" w:rsidRPr="00A374E7" w:rsidRDefault="00CE7BBD" w:rsidP="00163D8F"/>
        </w:tc>
        <w:tc>
          <w:tcPr>
            <w:tcW w:w="3873" w:type="dxa"/>
          </w:tcPr>
          <w:p w14:paraId="63947256" w14:textId="4DA711AE" w:rsidR="00CE7BBD" w:rsidRPr="00A374E7" w:rsidRDefault="00CE7BBD" w:rsidP="00163D8F">
            <w:r w:rsidRPr="00A374E7">
              <w:t>Grimasseren</w:t>
            </w:r>
          </w:p>
        </w:tc>
        <w:tc>
          <w:tcPr>
            <w:tcW w:w="2469" w:type="dxa"/>
          </w:tcPr>
          <w:p w14:paraId="1255F2EC" w14:textId="3A640CCD" w:rsidR="00CE7BBD" w:rsidRPr="00A374E7" w:rsidRDefault="00CE7BBD" w:rsidP="00163D8F">
            <w:r>
              <w:t>Grimaces</w:t>
            </w:r>
          </w:p>
        </w:tc>
        <w:tc>
          <w:tcPr>
            <w:tcW w:w="1493" w:type="dxa"/>
          </w:tcPr>
          <w:p w14:paraId="3C06D099" w14:textId="77777777" w:rsidR="00CE7BBD" w:rsidRDefault="00CE7BBD" w:rsidP="00163D8F"/>
        </w:tc>
      </w:tr>
      <w:tr w:rsidR="00CE7BBD" w:rsidRPr="00A374E7" w14:paraId="0736A27E" w14:textId="03408B21" w:rsidTr="6A52CBBE">
        <w:tc>
          <w:tcPr>
            <w:tcW w:w="1793" w:type="dxa"/>
          </w:tcPr>
          <w:p w14:paraId="200EDAD5" w14:textId="77777777" w:rsidR="00CE7BBD" w:rsidRPr="00A374E7" w:rsidRDefault="00CE7BBD" w:rsidP="00163D8F"/>
        </w:tc>
        <w:tc>
          <w:tcPr>
            <w:tcW w:w="3873" w:type="dxa"/>
          </w:tcPr>
          <w:p w14:paraId="2034087F" w14:textId="1D5E243E" w:rsidR="00CE7BBD" w:rsidRPr="00A374E7" w:rsidRDefault="00CE7BBD" w:rsidP="00163D8F">
            <w:r w:rsidRPr="00A374E7">
              <w:t>Bevægelsesstereotypier</w:t>
            </w:r>
          </w:p>
        </w:tc>
        <w:tc>
          <w:tcPr>
            <w:tcW w:w="2469" w:type="dxa"/>
          </w:tcPr>
          <w:p w14:paraId="74F2843E" w14:textId="2C2D0792" w:rsidR="00CE7BBD" w:rsidRPr="00A374E7" w:rsidRDefault="00CE7BBD" w:rsidP="00163D8F">
            <w:r>
              <w:t>Motor stereotypes</w:t>
            </w:r>
          </w:p>
        </w:tc>
        <w:tc>
          <w:tcPr>
            <w:tcW w:w="1493" w:type="dxa"/>
          </w:tcPr>
          <w:p w14:paraId="5E262716" w14:textId="77777777" w:rsidR="00CE7BBD" w:rsidRDefault="00CE7BBD" w:rsidP="00163D8F"/>
        </w:tc>
      </w:tr>
      <w:tr w:rsidR="00CE7BBD" w:rsidRPr="00A374E7" w14:paraId="0388B7CA" w14:textId="125F5965" w:rsidTr="6A52CBBE">
        <w:tc>
          <w:tcPr>
            <w:tcW w:w="1793" w:type="dxa"/>
          </w:tcPr>
          <w:p w14:paraId="1EA36320" w14:textId="77777777" w:rsidR="00CE7BBD" w:rsidRPr="00A374E7" w:rsidRDefault="00CE7BBD" w:rsidP="00163D8F"/>
        </w:tc>
        <w:tc>
          <w:tcPr>
            <w:tcW w:w="3873" w:type="dxa"/>
          </w:tcPr>
          <w:p w14:paraId="560471A5" w14:textId="53330397" w:rsidR="00CE7BBD" w:rsidRPr="00A374E7" w:rsidRDefault="00CE7BBD" w:rsidP="00163D8F">
            <w:r>
              <w:t>St</w:t>
            </w:r>
            <w:r w:rsidRPr="00A374E7">
              <w:t>ereotypier</w:t>
            </w:r>
          </w:p>
        </w:tc>
        <w:tc>
          <w:tcPr>
            <w:tcW w:w="2469" w:type="dxa"/>
          </w:tcPr>
          <w:p w14:paraId="7F0D8691" w14:textId="062478ED" w:rsidR="00CE7BBD" w:rsidRPr="00A374E7" w:rsidRDefault="00CE7BBD" w:rsidP="00163D8F">
            <w:r>
              <w:t>Stereotypes</w:t>
            </w:r>
          </w:p>
        </w:tc>
        <w:tc>
          <w:tcPr>
            <w:tcW w:w="1493" w:type="dxa"/>
          </w:tcPr>
          <w:p w14:paraId="6EF54311" w14:textId="77777777" w:rsidR="00CE7BBD" w:rsidRDefault="00CE7BBD" w:rsidP="00163D8F"/>
        </w:tc>
      </w:tr>
      <w:tr w:rsidR="00CE7BBD" w:rsidRPr="00A374E7" w14:paraId="16776E57" w14:textId="3F3C7BFE" w:rsidTr="6A52CBBE">
        <w:tc>
          <w:tcPr>
            <w:tcW w:w="1793" w:type="dxa"/>
          </w:tcPr>
          <w:p w14:paraId="46F3DBC4" w14:textId="77777777" w:rsidR="00CE7BBD" w:rsidRPr="00A374E7" w:rsidRDefault="00CE7BBD" w:rsidP="00163D8F"/>
        </w:tc>
        <w:tc>
          <w:tcPr>
            <w:tcW w:w="3873" w:type="dxa"/>
          </w:tcPr>
          <w:p w14:paraId="2EFF62A0" w14:textId="240DDB37" w:rsidR="00CE7BBD" w:rsidRPr="00A374E7" w:rsidRDefault="00CE7BBD" w:rsidP="00163D8F">
            <w:r w:rsidRPr="00A374E7">
              <w:t>Løftet stemningsleje</w:t>
            </w:r>
          </w:p>
        </w:tc>
        <w:tc>
          <w:tcPr>
            <w:tcW w:w="2469" w:type="dxa"/>
          </w:tcPr>
          <w:p w14:paraId="018E6034" w14:textId="0310300B" w:rsidR="00CE7BBD" w:rsidRPr="00A374E7" w:rsidRDefault="00CE7BBD" w:rsidP="00163D8F">
            <w:r>
              <w:t>Elevated mood</w:t>
            </w:r>
          </w:p>
        </w:tc>
        <w:tc>
          <w:tcPr>
            <w:tcW w:w="1493" w:type="dxa"/>
          </w:tcPr>
          <w:p w14:paraId="0E6DA268" w14:textId="77777777" w:rsidR="00CE7BBD" w:rsidRDefault="00CE7BBD" w:rsidP="00163D8F"/>
        </w:tc>
      </w:tr>
      <w:tr w:rsidR="00CE7BBD" w:rsidRPr="00A374E7" w14:paraId="2B725043" w14:textId="65CDBA4F" w:rsidTr="6A52CBBE">
        <w:tc>
          <w:tcPr>
            <w:tcW w:w="1793" w:type="dxa"/>
          </w:tcPr>
          <w:p w14:paraId="670C04C6" w14:textId="77777777" w:rsidR="00CE7BBD" w:rsidRPr="00A374E7" w:rsidRDefault="00CE7BBD" w:rsidP="00163D8F"/>
        </w:tc>
        <w:tc>
          <w:tcPr>
            <w:tcW w:w="3873" w:type="dxa"/>
          </w:tcPr>
          <w:p w14:paraId="7ED0CDC1" w14:textId="67799D65" w:rsidR="00CE7BBD" w:rsidRPr="00A374E7" w:rsidRDefault="00CE7BBD" w:rsidP="00163D8F">
            <w:r>
              <w:t>E</w:t>
            </w:r>
            <w:r w:rsidRPr="00A374E7">
              <w:t>uforisk</w:t>
            </w:r>
          </w:p>
        </w:tc>
        <w:tc>
          <w:tcPr>
            <w:tcW w:w="2469" w:type="dxa"/>
          </w:tcPr>
          <w:p w14:paraId="784DB012" w14:textId="1CE9DB0D" w:rsidR="00CE7BBD" w:rsidRPr="00A374E7" w:rsidRDefault="00CE7BBD" w:rsidP="00163D8F">
            <w:r>
              <w:t>Euphoric</w:t>
            </w:r>
          </w:p>
        </w:tc>
        <w:tc>
          <w:tcPr>
            <w:tcW w:w="1493" w:type="dxa"/>
          </w:tcPr>
          <w:p w14:paraId="20714C22" w14:textId="77777777" w:rsidR="00CE7BBD" w:rsidRDefault="00CE7BBD" w:rsidP="00163D8F"/>
        </w:tc>
      </w:tr>
      <w:tr w:rsidR="00CE7BBD" w:rsidRPr="00A374E7" w14:paraId="089D6AF1" w14:textId="6A45723F" w:rsidTr="6A52CBBE">
        <w:tc>
          <w:tcPr>
            <w:tcW w:w="1793" w:type="dxa"/>
          </w:tcPr>
          <w:p w14:paraId="22046DC7" w14:textId="77777777" w:rsidR="00CE7BBD" w:rsidRPr="00A374E7" w:rsidRDefault="00CE7BBD" w:rsidP="00163D8F"/>
        </w:tc>
        <w:tc>
          <w:tcPr>
            <w:tcW w:w="3873" w:type="dxa"/>
          </w:tcPr>
          <w:p w14:paraId="5B7DEA96" w14:textId="607EDBE2" w:rsidR="00CE7BBD" w:rsidRPr="00A374E7" w:rsidRDefault="00CE7BBD" w:rsidP="00163D8F">
            <w:r w:rsidRPr="00A374E7">
              <w:t>Irritab</w:t>
            </w:r>
            <w:r>
              <w:t>el</w:t>
            </w:r>
          </w:p>
        </w:tc>
        <w:tc>
          <w:tcPr>
            <w:tcW w:w="2469" w:type="dxa"/>
          </w:tcPr>
          <w:p w14:paraId="58DEB767" w14:textId="1374FF7A" w:rsidR="00CE7BBD" w:rsidRPr="00A374E7" w:rsidRDefault="00CE7BBD" w:rsidP="00163D8F">
            <w:r>
              <w:t>Irritable</w:t>
            </w:r>
          </w:p>
        </w:tc>
        <w:tc>
          <w:tcPr>
            <w:tcW w:w="1493" w:type="dxa"/>
          </w:tcPr>
          <w:p w14:paraId="053CD699" w14:textId="77777777" w:rsidR="00CE7BBD" w:rsidRDefault="00CE7BBD" w:rsidP="00163D8F"/>
        </w:tc>
      </w:tr>
      <w:tr w:rsidR="00CE7BBD" w:rsidRPr="00A374E7" w14:paraId="4A28D68B" w14:textId="5D99AEE2" w:rsidTr="6A52CBBE">
        <w:tc>
          <w:tcPr>
            <w:tcW w:w="1793" w:type="dxa"/>
          </w:tcPr>
          <w:p w14:paraId="75F48807" w14:textId="77777777" w:rsidR="00CE7BBD" w:rsidRPr="00A374E7" w:rsidRDefault="00CE7BBD" w:rsidP="00163D8F"/>
        </w:tc>
        <w:tc>
          <w:tcPr>
            <w:tcW w:w="3873" w:type="dxa"/>
          </w:tcPr>
          <w:p w14:paraId="1A1C48FD" w14:textId="580A25F8" w:rsidR="00CE7BBD" w:rsidRPr="00A374E7" w:rsidRDefault="00CE7BBD" w:rsidP="00163D8F">
            <w:r w:rsidRPr="00A374E7">
              <w:t>Forvirring</w:t>
            </w:r>
            <w:r w:rsidR="00EE3810">
              <w:t xml:space="preserve"> / forvirret</w:t>
            </w:r>
          </w:p>
        </w:tc>
        <w:tc>
          <w:tcPr>
            <w:tcW w:w="2469" w:type="dxa"/>
          </w:tcPr>
          <w:p w14:paraId="52B4BD92" w14:textId="101EE969" w:rsidR="00CE7BBD" w:rsidRPr="00A374E7" w:rsidRDefault="00CE7BBD" w:rsidP="00163D8F">
            <w:r>
              <w:t>Confusion</w:t>
            </w:r>
            <w:r w:rsidR="00EE3810">
              <w:t xml:space="preserve"> / confused</w:t>
            </w:r>
          </w:p>
        </w:tc>
        <w:tc>
          <w:tcPr>
            <w:tcW w:w="1493" w:type="dxa"/>
          </w:tcPr>
          <w:p w14:paraId="6BD6F355" w14:textId="77777777" w:rsidR="00CE7BBD" w:rsidRDefault="00CE7BBD" w:rsidP="00163D8F"/>
        </w:tc>
      </w:tr>
      <w:tr w:rsidR="00CE7BBD" w:rsidRPr="00A374E7" w14:paraId="26C8F107" w14:textId="4B4CD9DB" w:rsidTr="6A52CBBE">
        <w:tc>
          <w:tcPr>
            <w:tcW w:w="1793" w:type="dxa"/>
          </w:tcPr>
          <w:p w14:paraId="6441999F" w14:textId="77777777" w:rsidR="00CE7BBD" w:rsidRPr="00A374E7" w:rsidRDefault="00CE7BBD" w:rsidP="00163D8F"/>
        </w:tc>
        <w:tc>
          <w:tcPr>
            <w:tcW w:w="3873" w:type="dxa"/>
          </w:tcPr>
          <w:p w14:paraId="6B0B2CF7" w14:textId="488BF0C1" w:rsidR="00CE7BBD" w:rsidRPr="00A374E7" w:rsidRDefault="00CE7BBD" w:rsidP="00163D8F">
            <w:r w:rsidRPr="00A374E7">
              <w:t>Emotionel labilitet</w:t>
            </w:r>
          </w:p>
        </w:tc>
        <w:tc>
          <w:tcPr>
            <w:tcW w:w="2469" w:type="dxa"/>
          </w:tcPr>
          <w:p w14:paraId="3A86DD07" w14:textId="6E84EA63" w:rsidR="00CE7BBD" w:rsidRPr="00A374E7" w:rsidRDefault="00CE7BBD" w:rsidP="00163D8F">
            <w:r>
              <w:t>Emotional lability</w:t>
            </w:r>
          </w:p>
        </w:tc>
        <w:tc>
          <w:tcPr>
            <w:tcW w:w="1493" w:type="dxa"/>
          </w:tcPr>
          <w:p w14:paraId="5E4E917B" w14:textId="77777777" w:rsidR="00CE7BBD" w:rsidRDefault="00CE7BBD" w:rsidP="00163D8F"/>
        </w:tc>
      </w:tr>
      <w:tr w:rsidR="00CE7BBD" w:rsidRPr="00A374E7" w14:paraId="17A2FA74" w14:textId="0E0EDBD4" w:rsidTr="6A52CBBE">
        <w:tc>
          <w:tcPr>
            <w:tcW w:w="1793" w:type="dxa"/>
          </w:tcPr>
          <w:p w14:paraId="3C8A005F" w14:textId="77777777" w:rsidR="00CE7BBD" w:rsidRPr="00A374E7" w:rsidRDefault="00CE7BBD" w:rsidP="00163D8F"/>
        </w:tc>
        <w:tc>
          <w:tcPr>
            <w:tcW w:w="3873" w:type="dxa"/>
          </w:tcPr>
          <w:p w14:paraId="05D35650" w14:textId="3BA006E3" w:rsidR="00CE7BBD" w:rsidRPr="00A374E7" w:rsidRDefault="00CE7BBD" w:rsidP="00163D8F">
            <w:r w:rsidRPr="00A374E7">
              <w:t>Mistroisk</w:t>
            </w:r>
          </w:p>
        </w:tc>
        <w:tc>
          <w:tcPr>
            <w:tcW w:w="2469" w:type="dxa"/>
          </w:tcPr>
          <w:p w14:paraId="7D89C23E" w14:textId="6D39C135" w:rsidR="00CE7BBD" w:rsidRPr="00A374E7" w:rsidRDefault="00CE7BBD" w:rsidP="00163D8F">
            <w:r>
              <w:t>Suspiscious</w:t>
            </w:r>
          </w:p>
        </w:tc>
        <w:tc>
          <w:tcPr>
            <w:tcW w:w="1493" w:type="dxa"/>
          </w:tcPr>
          <w:p w14:paraId="6B13FC1A" w14:textId="77777777" w:rsidR="00CE7BBD" w:rsidRDefault="00CE7BBD" w:rsidP="00163D8F"/>
        </w:tc>
      </w:tr>
      <w:tr w:rsidR="00CE7BBD" w:rsidRPr="00A374E7" w14:paraId="578F7DD7" w14:textId="32FBF20F" w:rsidTr="6A52CBBE">
        <w:tc>
          <w:tcPr>
            <w:tcW w:w="1793" w:type="dxa"/>
          </w:tcPr>
          <w:p w14:paraId="15B4EBE5" w14:textId="77777777" w:rsidR="00CE7BBD" w:rsidRPr="00A374E7" w:rsidRDefault="00CE7BBD" w:rsidP="00163D8F"/>
        </w:tc>
        <w:tc>
          <w:tcPr>
            <w:tcW w:w="3873" w:type="dxa"/>
          </w:tcPr>
          <w:p w14:paraId="626F013D" w14:textId="05350617" w:rsidR="00CE7BBD" w:rsidRPr="00A374E7" w:rsidRDefault="00CE7BBD" w:rsidP="00163D8F">
            <w:r w:rsidRPr="00A374E7">
              <w:t>Histrionisk affekt</w:t>
            </w:r>
          </w:p>
        </w:tc>
        <w:tc>
          <w:tcPr>
            <w:tcW w:w="2469" w:type="dxa"/>
          </w:tcPr>
          <w:p w14:paraId="2EAC24A5" w14:textId="4917E253" w:rsidR="00CE7BBD" w:rsidRPr="00A374E7" w:rsidRDefault="00CE7BBD" w:rsidP="00163D8F">
            <w:r>
              <w:t>Histrionic affect</w:t>
            </w:r>
          </w:p>
        </w:tc>
        <w:tc>
          <w:tcPr>
            <w:tcW w:w="1493" w:type="dxa"/>
          </w:tcPr>
          <w:p w14:paraId="0681F222" w14:textId="530571EF" w:rsidR="00CE7BBD" w:rsidRDefault="00CE7BBD" w:rsidP="00163D8F">
            <w:r>
              <w:t>X</w:t>
            </w:r>
          </w:p>
        </w:tc>
      </w:tr>
      <w:tr w:rsidR="00CE7BBD" w:rsidRPr="00A374E7" w14:paraId="1E785709" w14:textId="44035D9D" w:rsidTr="6A52CBBE">
        <w:tc>
          <w:tcPr>
            <w:tcW w:w="1793" w:type="dxa"/>
          </w:tcPr>
          <w:p w14:paraId="42AE5BDC" w14:textId="77777777" w:rsidR="00CE7BBD" w:rsidRPr="00A374E7" w:rsidRDefault="00CE7BBD" w:rsidP="00163D8F"/>
        </w:tc>
        <w:tc>
          <w:tcPr>
            <w:tcW w:w="3873" w:type="dxa"/>
          </w:tcPr>
          <w:p w14:paraId="36DB8489" w14:textId="5BCD5364" w:rsidR="00CE7BBD" w:rsidRPr="00A374E7" w:rsidRDefault="00CE7BBD" w:rsidP="00163D8F">
            <w:r w:rsidRPr="00A374E7">
              <w:t>Ambivalens</w:t>
            </w:r>
            <w:r w:rsidR="00EE3810">
              <w:t xml:space="preserve"> / ambivalent</w:t>
            </w:r>
          </w:p>
        </w:tc>
        <w:tc>
          <w:tcPr>
            <w:tcW w:w="2469" w:type="dxa"/>
          </w:tcPr>
          <w:p w14:paraId="3A55D1E6" w14:textId="5EF42685" w:rsidR="00CE7BBD" w:rsidRPr="00A374E7" w:rsidRDefault="00CE7BBD" w:rsidP="00163D8F">
            <w:r>
              <w:t>Ambivalence</w:t>
            </w:r>
            <w:r w:rsidR="00EE3810">
              <w:t xml:space="preserve"> / ambivalent</w:t>
            </w:r>
          </w:p>
        </w:tc>
        <w:tc>
          <w:tcPr>
            <w:tcW w:w="1493" w:type="dxa"/>
          </w:tcPr>
          <w:p w14:paraId="502B1C9C" w14:textId="77777777" w:rsidR="00CE7BBD" w:rsidRDefault="00CE7BBD" w:rsidP="00163D8F"/>
        </w:tc>
      </w:tr>
      <w:tr w:rsidR="00CE7BBD" w:rsidRPr="00A374E7" w14:paraId="0A73F312" w14:textId="29902D65" w:rsidTr="6A52CBBE">
        <w:tc>
          <w:tcPr>
            <w:tcW w:w="1793" w:type="dxa"/>
          </w:tcPr>
          <w:p w14:paraId="78A56265" w14:textId="77777777" w:rsidR="00CE7BBD" w:rsidRPr="00A374E7" w:rsidRDefault="00CE7BBD" w:rsidP="00163D8F"/>
        </w:tc>
        <w:tc>
          <w:tcPr>
            <w:tcW w:w="3873" w:type="dxa"/>
          </w:tcPr>
          <w:p w14:paraId="0FA6BB81" w14:textId="1C5F684C" w:rsidR="00CE7BBD" w:rsidRPr="00A374E7" w:rsidRDefault="00CE7BBD" w:rsidP="00163D8F">
            <w:r w:rsidRPr="00A374E7">
              <w:t>Indsnævret affekt</w:t>
            </w:r>
          </w:p>
        </w:tc>
        <w:tc>
          <w:tcPr>
            <w:tcW w:w="2469" w:type="dxa"/>
          </w:tcPr>
          <w:p w14:paraId="07DFB775" w14:textId="037AB528" w:rsidR="00CE7BBD" w:rsidRPr="00A374E7" w:rsidRDefault="00CE7BBD" w:rsidP="00163D8F">
            <w:r>
              <w:t>Restricted affect</w:t>
            </w:r>
          </w:p>
        </w:tc>
        <w:tc>
          <w:tcPr>
            <w:tcW w:w="1493" w:type="dxa"/>
          </w:tcPr>
          <w:p w14:paraId="1B2A3816" w14:textId="6EB418C9" w:rsidR="00CE7BBD" w:rsidRDefault="00CE7BBD" w:rsidP="00163D8F">
            <w:r>
              <w:t>X</w:t>
            </w:r>
          </w:p>
        </w:tc>
      </w:tr>
      <w:tr w:rsidR="00CE7BBD" w:rsidRPr="00A374E7" w14:paraId="57B8676A" w14:textId="3FC40792" w:rsidTr="6A52CBBE">
        <w:tc>
          <w:tcPr>
            <w:tcW w:w="1793" w:type="dxa"/>
          </w:tcPr>
          <w:p w14:paraId="41E77A1C" w14:textId="77777777" w:rsidR="00CE7BBD" w:rsidRPr="00A374E7" w:rsidRDefault="00CE7BBD" w:rsidP="00163D8F"/>
        </w:tc>
        <w:tc>
          <w:tcPr>
            <w:tcW w:w="3873" w:type="dxa"/>
          </w:tcPr>
          <w:p w14:paraId="1D40BDA7" w14:textId="1330E8C1" w:rsidR="00CE7BBD" w:rsidRPr="00A374E7" w:rsidRDefault="00CE7BBD" w:rsidP="00163D8F">
            <w:r w:rsidRPr="00A374E7">
              <w:t>Inadækvat affekt</w:t>
            </w:r>
          </w:p>
        </w:tc>
        <w:tc>
          <w:tcPr>
            <w:tcW w:w="2469" w:type="dxa"/>
          </w:tcPr>
          <w:p w14:paraId="223707C7" w14:textId="4D4D86B7" w:rsidR="00CE7BBD" w:rsidRPr="00A374E7" w:rsidRDefault="00CE7BBD" w:rsidP="00163D8F">
            <w:r>
              <w:t>Inadequate affect</w:t>
            </w:r>
          </w:p>
        </w:tc>
        <w:tc>
          <w:tcPr>
            <w:tcW w:w="1493" w:type="dxa"/>
          </w:tcPr>
          <w:p w14:paraId="5E633AB6" w14:textId="77777777" w:rsidR="00CE7BBD" w:rsidRDefault="00CE7BBD" w:rsidP="00163D8F"/>
        </w:tc>
      </w:tr>
      <w:tr w:rsidR="00CE7BBD" w:rsidRPr="00A374E7" w14:paraId="161549B2" w14:textId="75BDB2C8" w:rsidTr="6A52CBBE">
        <w:tc>
          <w:tcPr>
            <w:tcW w:w="1793" w:type="dxa"/>
          </w:tcPr>
          <w:p w14:paraId="333DBDF0" w14:textId="77777777" w:rsidR="00CE7BBD" w:rsidRPr="00A374E7" w:rsidRDefault="00CE7BBD" w:rsidP="00163D8F"/>
        </w:tc>
        <w:tc>
          <w:tcPr>
            <w:tcW w:w="3873" w:type="dxa"/>
          </w:tcPr>
          <w:p w14:paraId="58642CBE" w14:textId="565DEFFB" w:rsidR="00CE7BBD" w:rsidRPr="00A374E7" w:rsidRDefault="00CE7BBD" w:rsidP="00163D8F">
            <w:r w:rsidRPr="00A374E7">
              <w:t>Inkongruent affekt</w:t>
            </w:r>
          </w:p>
        </w:tc>
        <w:tc>
          <w:tcPr>
            <w:tcW w:w="2469" w:type="dxa"/>
          </w:tcPr>
          <w:p w14:paraId="2D68C950" w14:textId="646C4114" w:rsidR="00CE7BBD" w:rsidRPr="00A374E7" w:rsidRDefault="00CE7BBD" w:rsidP="00163D8F">
            <w:r>
              <w:t>Incongruity of affect</w:t>
            </w:r>
          </w:p>
        </w:tc>
        <w:tc>
          <w:tcPr>
            <w:tcW w:w="1493" w:type="dxa"/>
          </w:tcPr>
          <w:p w14:paraId="0980886A" w14:textId="77777777" w:rsidR="00CE7BBD" w:rsidRDefault="00CE7BBD" w:rsidP="00163D8F"/>
        </w:tc>
      </w:tr>
      <w:tr w:rsidR="00CE7BBD" w:rsidRPr="00A374E7" w14:paraId="56B116F0" w14:textId="6092861A" w:rsidTr="6A52CBBE">
        <w:tc>
          <w:tcPr>
            <w:tcW w:w="1793" w:type="dxa"/>
          </w:tcPr>
          <w:p w14:paraId="23E840D8" w14:textId="77777777" w:rsidR="00CE7BBD" w:rsidRPr="00A374E7" w:rsidRDefault="00CE7BBD" w:rsidP="00163D8F"/>
        </w:tc>
        <w:tc>
          <w:tcPr>
            <w:tcW w:w="3873" w:type="dxa"/>
          </w:tcPr>
          <w:p w14:paraId="49B8EEE1" w14:textId="6CCC4F0A" w:rsidR="00CE7BBD" w:rsidRPr="00A374E7" w:rsidRDefault="00CE7BBD" w:rsidP="00163D8F">
            <w:r w:rsidRPr="00A374E7">
              <w:t>Aggressiv</w:t>
            </w:r>
          </w:p>
        </w:tc>
        <w:tc>
          <w:tcPr>
            <w:tcW w:w="2469" w:type="dxa"/>
          </w:tcPr>
          <w:p w14:paraId="36343DDA" w14:textId="13FB7D4E" w:rsidR="00CE7BBD" w:rsidRPr="00A374E7" w:rsidRDefault="00CE7BBD" w:rsidP="00163D8F">
            <w:r>
              <w:t>Aggressive</w:t>
            </w:r>
          </w:p>
        </w:tc>
        <w:tc>
          <w:tcPr>
            <w:tcW w:w="1493" w:type="dxa"/>
          </w:tcPr>
          <w:p w14:paraId="702F6F75" w14:textId="77777777" w:rsidR="00CE7BBD" w:rsidRDefault="00CE7BBD" w:rsidP="00163D8F"/>
        </w:tc>
      </w:tr>
      <w:tr w:rsidR="00CE7BBD" w:rsidRPr="00A374E7" w14:paraId="733A8FA9" w14:textId="31C23815" w:rsidTr="6A52CBBE">
        <w:tc>
          <w:tcPr>
            <w:tcW w:w="1793" w:type="dxa"/>
          </w:tcPr>
          <w:p w14:paraId="6771AB14" w14:textId="77777777" w:rsidR="00CE7BBD" w:rsidRPr="00A374E7" w:rsidRDefault="00CE7BBD" w:rsidP="00163D8F"/>
        </w:tc>
        <w:tc>
          <w:tcPr>
            <w:tcW w:w="3873" w:type="dxa"/>
          </w:tcPr>
          <w:p w14:paraId="62C9CFED" w14:textId="7501312F" w:rsidR="00CE7BBD" w:rsidRPr="00A374E7" w:rsidRDefault="00CE7BBD" w:rsidP="00163D8F">
            <w:r w:rsidRPr="00A374E7">
              <w:t>Affektaffladning</w:t>
            </w:r>
          </w:p>
        </w:tc>
        <w:tc>
          <w:tcPr>
            <w:tcW w:w="2469" w:type="dxa"/>
          </w:tcPr>
          <w:p w14:paraId="6730558E" w14:textId="2007A91F" w:rsidR="00CE7BBD" w:rsidRPr="00A374E7" w:rsidRDefault="00CE7BBD" w:rsidP="00163D8F">
            <w:r>
              <w:t>Flattening of affect</w:t>
            </w:r>
          </w:p>
        </w:tc>
        <w:tc>
          <w:tcPr>
            <w:tcW w:w="1493" w:type="dxa"/>
          </w:tcPr>
          <w:p w14:paraId="02EE4E08" w14:textId="77777777" w:rsidR="00CE7BBD" w:rsidRDefault="00CE7BBD" w:rsidP="00163D8F"/>
        </w:tc>
      </w:tr>
      <w:tr w:rsidR="00CE7BBD" w:rsidRPr="00A374E7" w14:paraId="0C348140" w14:textId="31834E64" w:rsidTr="6A52CBBE">
        <w:tc>
          <w:tcPr>
            <w:tcW w:w="1793" w:type="dxa"/>
          </w:tcPr>
          <w:p w14:paraId="604CF1CE" w14:textId="77777777" w:rsidR="00CE7BBD" w:rsidRPr="00A374E7" w:rsidRDefault="00CE7BBD" w:rsidP="00163D8F"/>
        </w:tc>
        <w:tc>
          <w:tcPr>
            <w:tcW w:w="3873" w:type="dxa"/>
          </w:tcPr>
          <w:p w14:paraId="28A63B0F" w14:textId="7804A597" w:rsidR="00CE7BBD" w:rsidRPr="00A374E7" w:rsidRDefault="00CE7BBD" w:rsidP="00163D8F">
            <w:r>
              <w:t>A</w:t>
            </w:r>
            <w:r w:rsidRPr="00A374E7">
              <w:t>ffektlabil</w:t>
            </w:r>
          </w:p>
        </w:tc>
        <w:tc>
          <w:tcPr>
            <w:tcW w:w="2469" w:type="dxa"/>
          </w:tcPr>
          <w:p w14:paraId="6E948D00" w14:textId="0747456D" w:rsidR="00CE7BBD" w:rsidRPr="00A374E7" w:rsidRDefault="00CE7BBD" w:rsidP="00163D8F">
            <w:r>
              <w:t>Lability of mood</w:t>
            </w:r>
          </w:p>
        </w:tc>
        <w:tc>
          <w:tcPr>
            <w:tcW w:w="1493" w:type="dxa"/>
          </w:tcPr>
          <w:p w14:paraId="15631B89" w14:textId="77777777" w:rsidR="00CE7BBD" w:rsidRDefault="00CE7BBD" w:rsidP="00163D8F"/>
        </w:tc>
      </w:tr>
      <w:tr w:rsidR="00CE7BBD" w:rsidRPr="00A374E7" w14:paraId="570D4F41" w14:textId="4AE2236D" w:rsidTr="6A52CBBE">
        <w:tc>
          <w:tcPr>
            <w:tcW w:w="1793" w:type="dxa"/>
          </w:tcPr>
          <w:p w14:paraId="6ABC0BB8" w14:textId="77777777" w:rsidR="00CE7BBD" w:rsidRPr="00A374E7" w:rsidRDefault="00CE7BBD" w:rsidP="00163D8F"/>
        </w:tc>
        <w:tc>
          <w:tcPr>
            <w:tcW w:w="3873" w:type="dxa"/>
          </w:tcPr>
          <w:p w14:paraId="554F1CB6" w14:textId="03F2EB7F" w:rsidR="00CE7BBD" w:rsidRPr="00A374E7" w:rsidRDefault="00CE7BBD" w:rsidP="00163D8F">
            <w:r>
              <w:t>M</w:t>
            </w:r>
            <w:r w:rsidRPr="00A374E7">
              <w:t>anglende emotionelt respons</w:t>
            </w:r>
          </w:p>
        </w:tc>
        <w:tc>
          <w:tcPr>
            <w:tcW w:w="2469" w:type="dxa"/>
          </w:tcPr>
          <w:p w14:paraId="501C25DD" w14:textId="6A4711A0" w:rsidR="00CE7BBD" w:rsidRPr="00A374E7" w:rsidRDefault="00CE7BBD" w:rsidP="00163D8F">
            <w:r>
              <w:t>Lack of emotional respons</w:t>
            </w:r>
          </w:p>
        </w:tc>
        <w:tc>
          <w:tcPr>
            <w:tcW w:w="1493" w:type="dxa"/>
          </w:tcPr>
          <w:p w14:paraId="6075E6E3" w14:textId="715C063D" w:rsidR="00CE7BBD" w:rsidRDefault="00CE7BBD" w:rsidP="00163D8F">
            <w:r>
              <w:t>X</w:t>
            </w:r>
          </w:p>
        </w:tc>
      </w:tr>
      <w:tr w:rsidR="00CE7BBD" w:rsidRPr="00A374E7" w14:paraId="693E446D" w14:textId="550D1970" w:rsidTr="6A52CBBE">
        <w:tc>
          <w:tcPr>
            <w:tcW w:w="1793" w:type="dxa"/>
          </w:tcPr>
          <w:p w14:paraId="3B638AD0" w14:textId="77777777" w:rsidR="00CE7BBD" w:rsidRPr="00A374E7" w:rsidRDefault="00CE7BBD" w:rsidP="00163D8F"/>
        </w:tc>
        <w:tc>
          <w:tcPr>
            <w:tcW w:w="3873" w:type="dxa"/>
          </w:tcPr>
          <w:p w14:paraId="34A641FD" w14:textId="2306CF15" w:rsidR="00CE7BBD" w:rsidRPr="00A374E7" w:rsidRDefault="00CE7BBD" w:rsidP="00163D8F">
            <w:r w:rsidRPr="00A374E7">
              <w:t>Latenstid</w:t>
            </w:r>
          </w:p>
        </w:tc>
        <w:tc>
          <w:tcPr>
            <w:tcW w:w="2469" w:type="dxa"/>
          </w:tcPr>
          <w:p w14:paraId="42ED5234" w14:textId="4B2557F1" w:rsidR="00CE7BBD" w:rsidRPr="00A374E7" w:rsidRDefault="00CE7BBD" w:rsidP="00163D8F">
            <w:r>
              <w:t>Latency</w:t>
            </w:r>
          </w:p>
        </w:tc>
        <w:tc>
          <w:tcPr>
            <w:tcW w:w="1493" w:type="dxa"/>
          </w:tcPr>
          <w:p w14:paraId="7295BA99" w14:textId="77777777" w:rsidR="00CE7BBD" w:rsidRDefault="00CE7BBD" w:rsidP="00163D8F"/>
        </w:tc>
      </w:tr>
      <w:tr w:rsidR="00CE7BBD" w:rsidRPr="00A374E7" w14:paraId="2083E8F5" w14:textId="29FC017F" w:rsidTr="6A52CBBE">
        <w:tc>
          <w:tcPr>
            <w:tcW w:w="1793" w:type="dxa"/>
          </w:tcPr>
          <w:p w14:paraId="2B87EED8" w14:textId="77777777" w:rsidR="00CE7BBD" w:rsidRPr="00A374E7" w:rsidRDefault="00CE7BBD" w:rsidP="00163D8F"/>
        </w:tc>
        <w:tc>
          <w:tcPr>
            <w:tcW w:w="3873" w:type="dxa"/>
          </w:tcPr>
          <w:p w14:paraId="14D3E84F" w14:textId="57432162" w:rsidR="00CE7BBD" w:rsidRPr="00A374E7" w:rsidRDefault="00CE7BBD" w:rsidP="00163D8F">
            <w:r w:rsidRPr="00A374E7">
              <w:t>Omstændelig</w:t>
            </w:r>
          </w:p>
        </w:tc>
        <w:tc>
          <w:tcPr>
            <w:tcW w:w="2469" w:type="dxa"/>
          </w:tcPr>
          <w:p w14:paraId="59B3CCB3" w14:textId="08270AF5" w:rsidR="00CE7BBD" w:rsidRPr="00A374E7" w:rsidRDefault="00CE7BBD" w:rsidP="00163D8F">
            <w:r>
              <w:t>Elaborate</w:t>
            </w:r>
          </w:p>
        </w:tc>
        <w:tc>
          <w:tcPr>
            <w:tcW w:w="1493" w:type="dxa"/>
          </w:tcPr>
          <w:p w14:paraId="43D23CCE" w14:textId="77777777" w:rsidR="00CE7BBD" w:rsidRDefault="00CE7BBD" w:rsidP="00163D8F"/>
        </w:tc>
      </w:tr>
      <w:tr w:rsidR="00CE7BBD" w:rsidRPr="00A374E7" w14:paraId="53B089F7" w14:textId="2AE4B09B" w:rsidTr="6A52CBBE">
        <w:tc>
          <w:tcPr>
            <w:tcW w:w="1793" w:type="dxa"/>
          </w:tcPr>
          <w:p w14:paraId="46240BB2" w14:textId="77777777" w:rsidR="00CE7BBD" w:rsidRPr="00A374E7" w:rsidRDefault="00CE7BBD" w:rsidP="00163D8F"/>
        </w:tc>
        <w:tc>
          <w:tcPr>
            <w:tcW w:w="3873" w:type="dxa"/>
          </w:tcPr>
          <w:p w14:paraId="7F8CB2B3" w14:textId="456494C0" w:rsidR="00CE7BBD" w:rsidRPr="00A374E7" w:rsidRDefault="00CE7BBD" w:rsidP="00163D8F">
            <w:r w:rsidRPr="00A374E7">
              <w:t>Springende tankegang</w:t>
            </w:r>
          </w:p>
        </w:tc>
        <w:tc>
          <w:tcPr>
            <w:tcW w:w="2469" w:type="dxa"/>
          </w:tcPr>
          <w:p w14:paraId="14036B6C" w14:textId="5BB5FE7F" w:rsidR="00CE7BBD" w:rsidRPr="00A374E7" w:rsidRDefault="00CE7BBD" w:rsidP="00163D8F">
            <w:r>
              <w:t>Flight of ideas</w:t>
            </w:r>
          </w:p>
        </w:tc>
        <w:tc>
          <w:tcPr>
            <w:tcW w:w="1493" w:type="dxa"/>
          </w:tcPr>
          <w:p w14:paraId="2257E91A" w14:textId="77777777" w:rsidR="00CE7BBD" w:rsidRDefault="00CE7BBD" w:rsidP="00163D8F"/>
        </w:tc>
      </w:tr>
      <w:tr w:rsidR="00CE7BBD" w:rsidRPr="00A374E7" w14:paraId="28A5A07C" w14:textId="51D7E725" w:rsidTr="6A52CBBE">
        <w:tc>
          <w:tcPr>
            <w:tcW w:w="1793" w:type="dxa"/>
          </w:tcPr>
          <w:p w14:paraId="0A7ECAE2" w14:textId="77777777" w:rsidR="00CE7BBD" w:rsidRPr="00A374E7" w:rsidRDefault="00CE7BBD" w:rsidP="00163D8F"/>
        </w:tc>
        <w:tc>
          <w:tcPr>
            <w:tcW w:w="3873" w:type="dxa"/>
          </w:tcPr>
          <w:p w14:paraId="36A9BC32" w14:textId="3EAB7606" w:rsidR="00CE7BBD" w:rsidRPr="00A374E7" w:rsidRDefault="00CE7BBD" w:rsidP="00163D8F">
            <w:r w:rsidRPr="00A374E7">
              <w:t>Associerer frit</w:t>
            </w:r>
          </w:p>
        </w:tc>
        <w:tc>
          <w:tcPr>
            <w:tcW w:w="2469" w:type="dxa"/>
          </w:tcPr>
          <w:p w14:paraId="42B2E7AA" w14:textId="526C319D" w:rsidR="00CE7BBD" w:rsidRPr="00A374E7" w:rsidRDefault="00CE7BBD" w:rsidP="00163D8F">
            <w:r>
              <w:t>Associating freely</w:t>
            </w:r>
          </w:p>
        </w:tc>
        <w:tc>
          <w:tcPr>
            <w:tcW w:w="1493" w:type="dxa"/>
          </w:tcPr>
          <w:p w14:paraId="62CB4783" w14:textId="3A31011B" w:rsidR="00CE7BBD" w:rsidRDefault="00CE7BBD" w:rsidP="00163D8F">
            <w:r>
              <w:t>X</w:t>
            </w:r>
          </w:p>
        </w:tc>
      </w:tr>
      <w:tr w:rsidR="00CE7BBD" w:rsidRPr="00A374E7" w14:paraId="2CC89DCD" w14:textId="24556549" w:rsidTr="6A52CBBE">
        <w:tc>
          <w:tcPr>
            <w:tcW w:w="1793" w:type="dxa"/>
          </w:tcPr>
          <w:p w14:paraId="0AB01D9B" w14:textId="77777777" w:rsidR="00CE7BBD" w:rsidRPr="00A374E7" w:rsidRDefault="00CE7BBD" w:rsidP="00163D8F"/>
        </w:tc>
        <w:tc>
          <w:tcPr>
            <w:tcW w:w="3873" w:type="dxa"/>
          </w:tcPr>
          <w:p w14:paraId="750A721C" w14:textId="52DB89B6" w:rsidR="00CE7BBD" w:rsidRPr="00A374E7" w:rsidRDefault="00CE7BBD" w:rsidP="00163D8F">
            <w:r w:rsidRPr="00A374E7">
              <w:t>Frit associerende</w:t>
            </w:r>
          </w:p>
        </w:tc>
        <w:tc>
          <w:tcPr>
            <w:tcW w:w="2469" w:type="dxa"/>
          </w:tcPr>
          <w:p w14:paraId="7F694A60" w14:textId="5F75786F" w:rsidR="00CE7BBD" w:rsidRPr="00A374E7" w:rsidRDefault="00CE7BBD" w:rsidP="00163D8F">
            <w:r>
              <w:t>Freely associating</w:t>
            </w:r>
          </w:p>
        </w:tc>
        <w:tc>
          <w:tcPr>
            <w:tcW w:w="1493" w:type="dxa"/>
          </w:tcPr>
          <w:p w14:paraId="7B1B634E" w14:textId="77777777" w:rsidR="00CE7BBD" w:rsidRDefault="00CE7BBD" w:rsidP="00163D8F"/>
        </w:tc>
      </w:tr>
      <w:tr w:rsidR="00CE7BBD" w:rsidRPr="00A374E7" w14:paraId="55A9CFE9" w14:textId="103CD32F" w:rsidTr="6A52CBBE">
        <w:tc>
          <w:tcPr>
            <w:tcW w:w="1793" w:type="dxa"/>
          </w:tcPr>
          <w:p w14:paraId="1A2965C5" w14:textId="77777777" w:rsidR="00CE7BBD" w:rsidRPr="00A374E7" w:rsidRDefault="00CE7BBD" w:rsidP="00163D8F"/>
        </w:tc>
        <w:tc>
          <w:tcPr>
            <w:tcW w:w="3873" w:type="dxa"/>
          </w:tcPr>
          <w:p w14:paraId="275A7E3E" w14:textId="4B3EFA89" w:rsidR="00CE7BBD" w:rsidRPr="00A374E7" w:rsidRDefault="00CE7BBD" w:rsidP="00163D8F">
            <w:r w:rsidRPr="00A374E7">
              <w:t>Tankeflugt</w:t>
            </w:r>
          </w:p>
        </w:tc>
        <w:tc>
          <w:tcPr>
            <w:tcW w:w="2469" w:type="dxa"/>
          </w:tcPr>
          <w:p w14:paraId="2AD0937E" w14:textId="70E0E765" w:rsidR="00CE7BBD" w:rsidRPr="00A374E7" w:rsidRDefault="00CE7BBD" w:rsidP="00163D8F">
            <w:r>
              <w:t>Racing thoughts</w:t>
            </w:r>
          </w:p>
        </w:tc>
        <w:tc>
          <w:tcPr>
            <w:tcW w:w="1493" w:type="dxa"/>
          </w:tcPr>
          <w:p w14:paraId="087E6541" w14:textId="77777777" w:rsidR="00CE7BBD" w:rsidRDefault="00CE7BBD" w:rsidP="00163D8F"/>
        </w:tc>
      </w:tr>
      <w:tr w:rsidR="00CE7BBD" w:rsidRPr="00A374E7" w14:paraId="278F357E" w14:textId="02011E9F" w:rsidTr="6A52CBBE">
        <w:tc>
          <w:tcPr>
            <w:tcW w:w="1793" w:type="dxa"/>
          </w:tcPr>
          <w:p w14:paraId="44BA59AB" w14:textId="77777777" w:rsidR="00CE7BBD" w:rsidRPr="00A374E7" w:rsidRDefault="00CE7BBD" w:rsidP="00163D8F"/>
        </w:tc>
        <w:tc>
          <w:tcPr>
            <w:tcW w:w="3873" w:type="dxa"/>
          </w:tcPr>
          <w:p w14:paraId="6E9A111B" w14:textId="4A1E376E" w:rsidR="00CE7BBD" w:rsidRPr="00A374E7" w:rsidRDefault="00CE7BBD" w:rsidP="00163D8F">
            <w:r w:rsidRPr="00A374E7">
              <w:t>Usammenhængende tankegang</w:t>
            </w:r>
          </w:p>
        </w:tc>
        <w:tc>
          <w:tcPr>
            <w:tcW w:w="2469" w:type="dxa"/>
          </w:tcPr>
          <w:p w14:paraId="326436A8" w14:textId="6DC26C78" w:rsidR="00CE7BBD" w:rsidRPr="00A374E7" w:rsidRDefault="00CE7BBD" w:rsidP="00163D8F">
            <w:r>
              <w:t xml:space="preserve">Incoherent thoughts </w:t>
            </w:r>
          </w:p>
        </w:tc>
        <w:tc>
          <w:tcPr>
            <w:tcW w:w="1493" w:type="dxa"/>
          </w:tcPr>
          <w:p w14:paraId="00007436" w14:textId="77777777" w:rsidR="00CE7BBD" w:rsidRDefault="00CE7BBD" w:rsidP="00163D8F"/>
        </w:tc>
      </w:tr>
      <w:tr w:rsidR="00CE7BBD" w:rsidRPr="00A374E7" w14:paraId="7BAF165D" w14:textId="46F969C3" w:rsidTr="6A52CBBE">
        <w:tc>
          <w:tcPr>
            <w:tcW w:w="1793" w:type="dxa"/>
          </w:tcPr>
          <w:p w14:paraId="74EB9AD8" w14:textId="77777777" w:rsidR="00CE7BBD" w:rsidRPr="00A374E7" w:rsidRDefault="00CE7BBD" w:rsidP="00163D8F"/>
        </w:tc>
        <w:tc>
          <w:tcPr>
            <w:tcW w:w="3873" w:type="dxa"/>
          </w:tcPr>
          <w:p w14:paraId="3C03DFD7" w14:textId="044152C1" w:rsidR="00CE7BBD" w:rsidRPr="00A374E7" w:rsidRDefault="00CE7BBD" w:rsidP="00163D8F">
            <w:r w:rsidRPr="00A374E7">
              <w:t>Usamlet</w:t>
            </w:r>
          </w:p>
        </w:tc>
        <w:tc>
          <w:tcPr>
            <w:tcW w:w="2469" w:type="dxa"/>
          </w:tcPr>
          <w:p w14:paraId="50CAEA5A" w14:textId="25F51DFE" w:rsidR="00CE7BBD" w:rsidRPr="00A374E7" w:rsidRDefault="00CE7BBD" w:rsidP="00163D8F">
            <w:r>
              <w:t>Incoherent</w:t>
            </w:r>
          </w:p>
        </w:tc>
        <w:tc>
          <w:tcPr>
            <w:tcW w:w="1493" w:type="dxa"/>
          </w:tcPr>
          <w:p w14:paraId="695B3175" w14:textId="77777777" w:rsidR="00CE7BBD" w:rsidRDefault="00CE7BBD" w:rsidP="00163D8F"/>
        </w:tc>
      </w:tr>
      <w:tr w:rsidR="00CE7BBD" w:rsidRPr="00A374E7" w14:paraId="3E8A84E1" w14:textId="2321412C" w:rsidTr="6A52CBBE">
        <w:tc>
          <w:tcPr>
            <w:tcW w:w="1793" w:type="dxa"/>
          </w:tcPr>
          <w:p w14:paraId="601464C0" w14:textId="77777777" w:rsidR="00CE7BBD" w:rsidRPr="00A374E7" w:rsidRDefault="00CE7BBD" w:rsidP="00163D8F"/>
        </w:tc>
        <w:tc>
          <w:tcPr>
            <w:tcW w:w="3873" w:type="dxa"/>
          </w:tcPr>
          <w:p w14:paraId="06F9F722" w14:textId="591056C8" w:rsidR="00CE7BBD" w:rsidRPr="00A374E7" w:rsidRDefault="00CE7BBD" w:rsidP="00163D8F">
            <w:r w:rsidRPr="00A374E7">
              <w:t>Kaotisk tankegang</w:t>
            </w:r>
          </w:p>
        </w:tc>
        <w:tc>
          <w:tcPr>
            <w:tcW w:w="2469" w:type="dxa"/>
          </w:tcPr>
          <w:p w14:paraId="4C9C7A3D" w14:textId="131000AF" w:rsidR="00CE7BBD" w:rsidRPr="00A374E7" w:rsidRDefault="00CE7BBD" w:rsidP="00163D8F">
            <w:r>
              <w:t>Chaotic thoughts</w:t>
            </w:r>
          </w:p>
        </w:tc>
        <w:tc>
          <w:tcPr>
            <w:tcW w:w="1493" w:type="dxa"/>
          </w:tcPr>
          <w:p w14:paraId="4DCDF220" w14:textId="77777777" w:rsidR="00CE7BBD" w:rsidRDefault="00CE7BBD" w:rsidP="00163D8F"/>
        </w:tc>
      </w:tr>
      <w:tr w:rsidR="00CE7BBD" w:rsidRPr="00A374E7" w14:paraId="3F282C2C" w14:textId="03856037" w:rsidTr="6A52CBBE">
        <w:tc>
          <w:tcPr>
            <w:tcW w:w="1793" w:type="dxa"/>
          </w:tcPr>
          <w:p w14:paraId="0DEBC422" w14:textId="77777777" w:rsidR="00CE7BBD" w:rsidRPr="00A374E7" w:rsidRDefault="00CE7BBD" w:rsidP="00163D8F"/>
        </w:tc>
        <w:tc>
          <w:tcPr>
            <w:tcW w:w="3873" w:type="dxa"/>
          </w:tcPr>
          <w:p w14:paraId="6318880C" w14:textId="62DE17FC" w:rsidR="00CE7BBD" w:rsidRPr="00A374E7" w:rsidRDefault="00CE7BBD" w:rsidP="00163D8F">
            <w:r w:rsidRPr="00A374E7">
              <w:t>Inkoherent tale</w:t>
            </w:r>
          </w:p>
        </w:tc>
        <w:tc>
          <w:tcPr>
            <w:tcW w:w="2469" w:type="dxa"/>
          </w:tcPr>
          <w:p w14:paraId="14F7921C" w14:textId="194DEC1D" w:rsidR="00CE7BBD" w:rsidRPr="00A374E7" w:rsidRDefault="00CE7BBD" w:rsidP="00163D8F">
            <w:r>
              <w:t>Incoherent speech</w:t>
            </w:r>
          </w:p>
        </w:tc>
        <w:tc>
          <w:tcPr>
            <w:tcW w:w="1493" w:type="dxa"/>
          </w:tcPr>
          <w:p w14:paraId="2EC8D760" w14:textId="710B9B52" w:rsidR="00CE7BBD" w:rsidRDefault="0071566A" w:rsidP="00163D8F">
            <w:r>
              <w:t>X</w:t>
            </w:r>
          </w:p>
        </w:tc>
      </w:tr>
      <w:tr w:rsidR="00CE7BBD" w:rsidRPr="00A374E7" w14:paraId="63D5CE2E" w14:textId="47B87AE7" w:rsidTr="6A52CBBE">
        <w:tc>
          <w:tcPr>
            <w:tcW w:w="1793" w:type="dxa"/>
          </w:tcPr>
          <w:p w14:paraId="3EDF0755" w14:textId="77777777" w:rsidR="00CE7BBD" w:rsidRPr="00A374E7" w:rsidRDefault="00CE7BBD" w:rsidP="00163D8F"/>
        </w:tc>
        <w:tc>
          <w:tcPr>
            <w:tcW w:w="3873" w:type="dxa"/>
          </w:tcPr>
          <w:p w14:paraId="03335879" w14:textId="6ECC3100" w:rsidR="00CE7BBD" w:rsidRPr="00A374E7" w:rsidRDefault="00CE7BBD" w:rsidP="00163D8F">
            <w:r>
              <w:t>Ne</w:t>
            </w:r>
            <w:r w:rsidRPr="00A374E7">
              <w:t>ologismer</w:t>
            </w:r>
          </w:p>
        </w:tc>
        <w:tc>
          <w:tcPr>
            <w:tcW w:w="2469" w:type="dxa"/>
          </w:tcPr>
          <w:p w14:paraId="0A96C7D1" w14:textId="290F4E2E" w:rsidR="00CE7BBD" w:rsidRPr="00A374E7" w:rsidRDefault="00CE7BBD" w:rsidP="00163D8F">
            <w:r>
              <w:t>Neologisms</w:t>
            </w:r>
          </w:p>
        </w:tc>
        <w:tc>
          <w:tcPr>
            <w:tcW w:w="1493" w:type="dxa"/>
          </w:tcPr>
          <w:p w14:paraId="0B4FD872" w14:textId="77777777" w:rsidR="00CE7BBD" w:rsidRDefault="00CE7BBD" w:rsidP="00163D8F"/>
        </w:tc>
      </w:tr>
      <w:tr w:rsidR="00CE7BBD" w:rsidRPr="00A374E7" w14:paraId="50EF05EF" w14:textId="4DAF2422" w:rsidTr="6A52CBBE">
        <w:tc>
          <w:tcPr>
            <w:tcW w:w="1793" w:type="dxa"/>
          </w:tcPr>
          <w:p w14:paraId="1894D41B" w14:textId="77777777" w:rsidR="00CE7BBD" w:rsidRPr="00A374E7" w:rsidRDefault="00CE7BBD" w:rsidP="00163D8F"/>
        </w:tc>
        <w:tc>
          <w:tcPr>
            <w:tcW w:w="3873" w:type="dxa"/>
          </w:tcPr>
          <w:p w14:paraId="1C53ABB5" w14:textId="459FA0A8" w:rsidR="00CE7BBD" w:rsidRPr="00A374E7" w:rsidRDefault="00CE7BBD" w:rsidP="00163D8F">
            <w:r w:rsidRPr="00A374E7">
              <w:t>Metaforisk tale</w:t>
            </w:r>
          </w:p>
        </w:tc>
        <w:tc>
          <w:tcPr>
            <w:tcW w:w="2469" w:type="dxa"/>
          </w:tcPr>
          <w:p w14:paraId="71D6984D" w14:textId="2A292781" w:rsidR="00CE7BBD" w:rsidRPr="00A374E7" w:rsidRDefault="00CE7BBD" w:rsidP="00163D8F">
            <w:r>
              <w:t>Metaforical speech</w:t>
            </w:r>
          </w:p>
        </w:tc>
        <w:tc>
          <w:tcPr>
            <w:tcW w:w="1493" w:type="dxa"/>
          </w:tcPr>
          <w:p w14:paraId="5309F867" w14:textId="2BF78DFB" w:rsidR="00CE7BBD" w:rsidRDefault="0071566A" w:rsidP="00163D8F">
            <w:r>
              <w:t>X</w:t>
            </w:r>
          </w:p>
        </w:tc>
      </w:tr>
      <w:tr w:rsidR="00CE7BBD" w:rsidRPr="00A374E7" w14:paraId="75A21571" w14:textId="51BEFD3F" w:rsidTr="6A52CBBE">
        <w:tc>
          <w:tcPr>
            <w:tcW w:w="1793" w:type="dxa"/>
          </w:tcPr>
          <w:p w14:paraId="623D0176" w14:textId="77777777" w:rsidR="00CE7BBD" w:rsidRPr="00A374E7" w:rsidRDefault="00CE7BBD" w:rsidP="00163D8F"/>
        </w:tc>
        <w:tc>
          <w:tcPr>
            <w:tcW w:w="3873" w:type="dxa"/>
          </w:tcPr>
          <w:p w14:paraId="7CC39117" w14:textId="2A49BAAA" w:rsidR="00CE7BBD" w:rsidRPr="00A374E7" w:rsidRDefault="00CE7BBD" w:rsidP="00163D8F">
            <w:r>
              <w:t>M</w:t>
            </w:r>
            <w:r w:rsidRPr="00A374E7">
              <w:t>etonymier</w:t>
            </w:r>
          </w:p>
        </w:tc>
        <w:tc>
          <w:tcPr>
            <w:tcW w:w="2469" w:type="dxa"/>
          </w:tcPr>
          <w:p w14:paraId="2EA077EE" w14:textId="17346FEE" w:rsidR="00CE7BBD" w:rsidRPr="00A374E7" w:rsidRDefault="00CE7BBD" w:rsidP="00163D8F">
            <w:r>
              <w:t>Metonymi</w:t>
            </w:r>
          </w:p>
        </w:tc>
        <w:tc>
          <w:tcPr>
            <w:tcW w:w="1493" w:type="dxa"/>
          </w:tcPr>
          <w:p w14:paraId="270647CF" w14:textId="6561AB75" w:rsidR="00CE7BBD" w:rsidRDefault="00CE7BBD" w:rsidP="00163D8F">
            <w:r>
              <w:t>X</w:t>
            </w:r>
          </w:p>
        </w:tc>
      </w:tr>
      <w:tr w:rsidR="00CE7BBD" w:rsidRPr="00FA3401" w14:paraId="12FB0FFD" w14:textId="3FE78493" w:rsidTr="6A52CBBE">
        <w:tc>
          <w:tcPr>
            <w:tcW w:w="1793" w:type="dxa"/>
          </w:tcPr>
          <w:p w14:paraId="26DE6519" w14:textId="77777777" w:rsidR="00CE7BBD" w:rsidRPr="00A374E7" w:rsidRDefault="00CE7BBD" w:rsidP="00163D8F"/>
        </w:tc>
        <w:tc>
          <w:tcPr>
            <w:tcW w:w="3873" w:type="dxa"/>
          </w:tcPr>
          <w:p w14:paraId="661D7414" w14:textId="7E79E026" w:rsidR="00CE7BBD" w:rsidRPr="00A374E7" w:rsidRDefault="00CE7BBD" w:rsidP="00163D8F">
            <w:r w:rsidRPr="00A374E7">
              <w:t>Vaghed</w:t>
            </w:r>
          </w:p>
        </w:tc>
        <w:tc>
          <w:tcPr>
            <w:tcW w:w="2469" w:type="dxa"/>
          </w:tcPr>
          <w:p w14:paraId="05E1FAC3" w14:textId="48939B8E" w:rsidR="00CE7BBD" w:rsidRPr="00AC7C51" w:rsidRDefault="00CE7BBD" w:rsidP="00163D8F">
            <w:pPr>
              <w:rPr>
                <w:lang w:val="en-US"/>
              </w:rPr>
            </w:pPr>
            <w:r w:rsidRPr="00AC7C51">
              <w:rPr>
                <w:lang w:val="en-US"/>
              </w:rPr>
              <w:t>Poverty of content of speech</w:t>
            </w:r>
          </w:p>
        </w:tc>
        <w:tc>
          <w:tcPr>
            <w:tcW w:w="1493" w:type="dxa"/>
          </w:tcPr>
          <w:p w14:paraId="2FD5D671" w14:textId="77777777" w:rsidR="00CE7BBD" w:rsidRPr="00AC7C51" w:rsidRDefault="00CE7BBD" w:rsidP="00163D8F">
            <w:pPr>
              <w:rPr>
                <w:lang w:val="en-US"/>
              </w:rPr>
            </w:pPr>
          </w:p>
        </w:tc>
      </w:tr>
      <w:tr w:rsidR="00CE7BBD" w:rsidRPr="00A374E7" w14:paraId="75377284" w14:textId="42782AF3" w:rsidTr="6A52CBBE">
        <w:tc>
          <w:tcPr>
            <w:tcW w:w="1793" w:type="dxa"/>
          </w:tcPr>
          <w:p w14:paraId="4BFEE709" w14:textId="77777777" w:rsidR="00CE7BBD" w:rsidRPr="00AC7C51" w:rsidRDefault="00CE7BBD" w:rsidP="00163D8F">
            <w:pPr>
              <w:rPr>
                <w:lang w:val="en-US"/>
              </w:rPr>
            </w:pPr>
          </w:p>
        </w:tc>
        <w:tc>
          <w:tcPr>
            <w:tcW w:w="3873" w:type="dxa"/>
          </w:tcPr>
          <w:p w14:paraId="44A125E4" w14:textId="24990B1E" w:rsidR="00CE7BBD" w:rsidRPr="00A374E7" w:rsidRDefault="00CE7BBD" w:rsidP="00163D8F">
            <w:r w:rsidRPr="00A374E7">
              <w:t>Mutisme</w:t>
            </w:r>
          </w:p>
        </w:tc>
        <w:tc>
          <w:tcPr>
            <w:tcW w:w="2469" w:type="dxa"/>
          </w:tcPr>
          <w:p w14:paraId="5A12626C" w14:textId="212F9F82" w:rsidR="00CE7BBD" w:rsidRPr="00A374E7" w:rsidRDefault="00CE7BBD" w:rsidP="00163D8F">
            <w:r>
              <w:t>Mutism</w:t>
            </w:r>
          </w:p>
        </w:tc>
        <w:tc>
          <w:tcPr>
            <w:tcW w:w="1493" w:type="dxa"/>
          </w:tcPr>
          <w:p w14:paraId="17149062" w14:textId="77777777" w:rsidR="00CE7BBD" w:rsidRDefault="00CE7BBD" w:rsidP="00163D8F"/>
        </w:tc>
      </w:tr>
      <w:tr w:rsidR="00CE7BBD" w:rsidRPr="00A374E7" w14:paraId="5A46CFBA" w14:textId="08EC35F8" w:rsidTr="6A52CBBE">
        <w:tc>
          <w:tcPr>
            <w:tcW w:w="1793" w:type="dxa"/>
          </w:tcPr>
          <w:p w14:paraId="0A8CFD73" w14:textId="77777777" w:rsidR="00CE7BBD" w:rsidRPr="00A374E7" w:rsidRDefault="00CE7BBD" w:rsidP="00163D8F"/>
        </w:tc>
        <w:tc>
          <w:tcPr>
            <w:tcW w:w="3873" w:type="dxa"/>
          </w:tcPr>
          <w:p w14:paraId="6B313839" w14:textId="1E4C3460" w:rsidR="00CE7BBD" w:rsidRPr="00A374E7" w:rsidRDefault="00CE7BBD" w:rsidP="00163D8F">
            <w:r w:rsidRPr="00A374E7">
              <w:t>Mumler</w:t>
            </w:r>
          </w:p>
        </w:tc>
        <w:tc>
          <w:tcPr>
            <w:tcW w:w="2469" w:type="dxa"/>
          </w:tcPr>
          <w:p w14:paraId="17422AAE" w14:textId="6786C5CB" w:rsidR="00CE7BBD" w:rsidRPr="00A374E7" w:rsidRDefault="00CE7BBD" w:rsidP="00163D8F">
            <w:r>
              <w:t>Mumbling</w:t>
            </w:r>
          </w:p>
        </w:tc>
        <w:tc>
          <w:tcPr>
            <w:tcW w:w="1493" w:type="dxa"/>
          </w:tcPr>
          <w:p w14:paraId="68DF20BE" w14:textId="77777777" w:rsidR="00CE7BBD" w:rsidRDefault="00CE7BBD" w:rsidP="00163D8F"/>
        </w:tc>
      </w:tr>
      <w:tr w:rsidR="00CE7BBD" w14:paraId="1F72B6AE" w14:textId="1C65FA56" w:rsidTr="6A52CBBE">
        <w:tc>
          <w:tcPr>
            <w:tcW w:w="1793" w:type="dxa"/>
          </w:tcPr>
          <w:p w14:paraId="190206A0" w14:textId="77777777" w:rsidR="00CE7BBD" w:rsidRPr="00A374E7" w:rsidRDefault="00CE7BBD" w:rsidP="00163D8F"/>
        </w:tc>
        <w:tc>
          <w:tcPr>
            <w:tcW w:w="3873" w:type="dxa"/>
          </w:tcPr>
          <w:p w14:paraId="699BF77F" w14:textId="6C81FC5F" w:rsidR="00CE7BBD" w:rsidRDefault="00CE7BBD" w:rsidP="00163D8F">
            <w:r w:rsidRPr="00A374E7">
              <w:t>Perseverationstendens</w:t>
            </w:r>
          </w:p>
        </w:tc>
        <w:tc>
          <w:tcPr>
            <w:tcW w:w="2469" w:type="dxa"/>
          </w:tcPr>
          <w:p w14:paraId="02CAB674" w14:textId="66C5DAD9" w:rsidR="00CE7BBD" w:rsidRPr="00A374E7" w:rsidRDefault="00CE7BBD" w:rsidP="00163D8F">
            <w:r>
              <w:t>Perseveration</w:t>
            </w:r>
          </w:p>
        </w:tc>
        <w:tc>
          <w:tcPr>
            <w:tcW w:w="1493" w:type="dxa"/>
          </w:tcPr>
          <w:p w14:paraId="0F416799" w14:textId="77777777" w:rsidR="00CE7BBD" w:rsidRDefault="00CE7BBD" w:rsidP="00163D8F"/>
        </w:tc>
      </w:tr>
    </w:tbl>
    <w:p w14:paraId="01F34AA6" w14:textId="67E1788D" w:rsidR="00656F80" w:rsidRDefault="00656F80" w:rsidP="00A374E7"/>
    <w:p w14:paraId="2D4FC265" w14:textId="58CC02A8" w:rsidR="00A73023" w:rsidRDefault="00A73023">
      <w:r>
        <w:br w:type="page"/>
      </w:r>
    </w:p>
    <w:p w14:paraId="28E5E2E1" w14:textId="77777777" w:rsidR="00C451C1" w:rsidRDefault="00C451C1" w:rsidP="00A374E7">
      <w:pPr>
        <w:rPr>
          <w:b/>
          <w:bCs/>
          <w:lang w:val="en-US"/>
        </w:rPr>
      </w:pPr>
    </w:p>
    <w:p w14:paraId="767042EE" w14:textId="77777777" w:rsidR="00C95783" w:rsidRPr="00A73023" w:rsidRDefault="00C95783" w:rsidP="00A374E7">
      <w:pPr>
        <w:rPr>
          <w:lang w:val="en-US"/>
        </w:rPr>
      </w:pPr>
    </w:p>
    <w:sectPr w:rsidR="00C95783" w:rsidRPr="00A73023">
      <w:pgSz w:w="11906" w:h="16838"/>
      <w:pgMar w:top="1701" w:right="1134" w:bottom="1701"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Søren Dinesen Østergaard">
    <w15:presenceInfo w15:providerId="AD" w15:userId="S::au165999@uni.au.dk::765e8fa3-4aeb-4419-bcbf-82fd6d67fc5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grammar="clean"/>
  <w:defaultTabStop w:val="1304"/>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72E4"/>
    <w:rsid w:val="000008B9"/>
    <w:rsid w:val="00011363"/>
    <w:rsid w:val="00020922"/>
    <w:rsid w:val="000232C9"/>
    <w:rsid w:val="00030E9F"/>
    <w:rsid w:val="000363A9"/>
    <w:rsid w:val="000521F7"/>
    <w:rsid w:val="000609B8"/>
    <w:rsid w:val="00067323"/>
    <w:rsid w:val="00073F07"/>
    <w:rsid w:val="00076ECA"/>
    <w:rsid w:val="000820D4"/>
    <w:rsid w:val="000833A5"/>
    <w:rsid w:val="000921C2"/>
    <w:rsid w:val="000B2F30"/>
    <w:rsid w:val="00100EE2"/>
    <w:rsid w:val="00103086"/>
    <w:rsid w:val="001030FE"/>
    <w:rsid w:val="001120DC"/>
    <w:rsid w:val="00124728"/>
    <w:rsid w:val="00124F7C"/>
    <w:rsid w:val="00163D8F"/>
    <w:rsid w:val="0016790F"/>
    <w:rsid w:val="00170C3A"/>
    <w:rsid w:val="00187B0F"/>
    <w:rsid w:val="001937AB"/>
    <w:rsid w:val="001A77D2"/>
    <w:rsid w:val="001D450E"/>
    <w:rsid w:val="001D4DFC"/>
    <w:rsid w:val="001E20B0"/>
    <w:rsid w:val="001F2D07"/>
    <w:rsid w:val="001F3AE1"/>
    <w:rsid w:val="002006C4"/>
    <w:rsid w:val="00221EFC"/>
    <w:rsid w:val="0022227F"/>
    <w:rsid w:val="00223F05"/>
    <w:rsid w:val="00226040"/>
    <w:rsid w:val="0023667D"/>
    <w:rsid w:val="00257BBD"/>
    <w:rsid w:val="002623B5"/>
    <w:rsid w:val="00275F9A"/>
    <w:rsid w:val="00292622"/>
    <w:rsid w:val="00293867"/>
    <w:rsid w:val="00297343"/>
    <w:rsid w:val="002A0DF0"/>
    <w:rsid w:val="002B2650"/>
    <w:rsid w:val="002B6C38"/>
    <w:rsid w:val="002E16EF"/>
    <w:rsid w:val="002E42A6"/>
    <w:rsid w:val="002E5D7B"/>
    <w:rsid w:val="002F1175"/>
    <w:rsid w:val="002F3B20"/>
    <w:rsid w:val="00305B05"/>
    <w:rsid w:val="00312421"/>
    <w:rsid w:val="00320AA1"/>
    <w:rsid w:val="00320EFA"/>
    <w:rsid w:val="0032417D"/>
    <w:rsid w:val="0032730A"/>
    <w:rsid w:val="00341AD2"/>
    <w:rsid w:val="00364C3A"/>
    <w:rsid w:val="003738AF"/>
    <w:rsid w:val="00382A79"/>
    <w:rsid w:val="00387960"/>
    <w:rsid w:val="00390864"/>
    <w:rsid w:val="00393575"/>
    <w:rsid w:val="00396A20"/>
    <w:rsid w:val="003A638D"/>
    <w:rsid w:val="003C1732"/>
    <w:rsid w:val="003E3EEE"/>
    <w:rsid w:val="003F2CF2"/>
    <w:rsid w:val="00404B55"/>
    <w:rsid w:val="0041472B"/>
    <w:rsid w:val="004277A3"/>
    <w:rsid w:val="004407F7"/>
    <w:rsid w:val="004418AA"/>
    <w:rsid w:val="00446DE4"/>
    <w:rsid w:val="00454FB5"/>
    <w:rsid w:val="0045607D"/>
    <w:rsid w:val="00457696"/>
    <w:rsid w:val="0046367F"/>
    <w:rsid w:val="00477370"/>
    <w:rsid w:val="00481581"/>
    <w:rsid w:val="0049352E"/>
    <w:rsid w:val="00497F00"/>
    <w:rsid w:val="004A127E"/>
    <w:rsid w:val="004A69B9"/>
    <w:rsid w:val="004C3ECD"/>
    <w:rsid w:val="004C4725"/>
    <w:rsid w:val="004C50B9"/>
    <w:rsid w:val="004D75A8"/>
    <w:rsid w:val="004F3603"/>
    <w:rsid w:val="00510D28"/>
    <w:rsid w:val="00515534"/>
    <w:rsid w:val="005155E0"/>
    <w:rsid w:val="0052088F"/>
    <w:rsid w:val="0053139C"/>
    <w:rsid w:val="00534E50"/>
    <w:rsid w:val="00547149"/>
    <w:rsid w:val="00554D93"/>
    <w:rsid w:val="0056427B"/>
    <w:rsid w:val="00572C68"/>
    <w:rsid w:val="00580FF1"/>
    <w:rsid w:val="00581241"/>
    <w:rsid w:val="005835BE"/>
    <w:rsid w:val="00590A93"/>
    <w:rsid w:val="00595526"/>
    <w:rsid w:val="005A67A0"/>
    <w:rsid w:val="005A6EC9"/>
    <w:rsid w:val="005B4590"/>
    <w:rsid w:val="005C4AA5"/>
    <w:rsid w:val="005D7F37"/>
    <w:rsid w:val="005E32F7"/>
    <w:rsid w:val="005E5B28"/>
    <w:rsid w:val="005F5484"/>
    <w:rsid w:val="00610149"/>
    <w:rsid w:val="0063215B"/>
    <w:rsid w:val="00637B06"/>
    <w:rsid w:val="006430E4"/>
    <w:rsid w:val="00655845"/>
    <w:rsid w:val="00656F80"/>
    <w:rsid w:val="00662479"/>
    <w:rsid w:val="00667482"/>
    <w:rsid w:val="0067205F"/>
    <w:rsid w:val="006874C4"/>
    <w:rsid w:val="006952EB"/>
    <w:rsid w:val="006B11B2"/>
    <w:rsid w:val="006B69DE"/>
    <w:rsid w:val="006B7E72"/>
    <w:rsid w:val="006C274B"/>
    <w:rsid w:val="006D6645"/>
    <w:rsid w:val="006F03B6"/>
    <w:rsid w:val="006F3FAC"/>
    <w:rsid w:val="006F6733"/>
    <w:rsid w:val="006F7161"/>
    <w:rsid w:val="00700DF7"/>
    <w:rsid w:val="00704543"/>
    <w:rsid w:val="0071566A"/>
    <w:rsid w:val="00715731"/>
    <w:rsid w:val="00725514"/>
    <w:rsid w:val="00736F09"/>
    <w:rsid w:val="007702C8"/>
    <w:rsid w:val="007967FF"/>
    <w:rsid w:val="007A42BF"/>
    <w:rsid w:val="007A4359"/>
    <w:rsid w:val="007B3F86"/>
    <w:rsid w:val="007B4D7B"/>
    <w:rsid w:val="007C639A"/>
    <w:rsid w:val="007D6E3D"/>
    <w:rsid w:val="007E47A2"/>
    <w:rsid w:val="007E5BD0"/>
    <w:rsid w:val="007F3B12"/>
    <w:rsid w:val="008004F8"/>
    <w:rsid w:val="0081395F"/>
    <w:rsid w:val="00827FD5"/>
    <w:rsid w:val="008343B1"/>
    <w:rsid w:val="00855523"/>
    <w:rsid w:val="00856E6E"/>
    <w:rsid w:val="008709D2"/>
    <w:rsid w:val="0088136A"/>
    <w:rsid w:val="00884BF5"/>
    <w:rsid w:val="00892426"/>
    <w:rsid w:val="00895AEA"/>
    <w:rsid w:val="00897606"/>
    <w:rsid w:val="008A1086"/>
    <w:rsid w:val="008A7156"/>
    <w:rsid w:val="008A75C0"/>
    <w:rsid w:val="008B0A6B"/>
    <w:rsid w:val="008B70A8"/>
    <w:rsid w:val="008B7ABF"/>
    <w:rsid w:val="008C2AD5"/>
    <w:rsid w:val="008D4D9A"/>
    <w:rsid w:val="008F1507"/>
    <w:rsid w:val="008F35A0"/>
    <w:rsid w:val="00906C55"/>
    <w:rsid w:val="009139C7"/>
    <w:rsid w:val="00915308"/>
    <w:rsid w:val="009154A3"/>
    <w:rsid w:val="0095355C"/>
    <w:rsid w:val="00954A8C"/>
    <w:rsid w:val="00957E4F"/>
    <w:rsid w:val="00961013"/>
    <w:rsid w:val="00970441"/>
    <w:rsid w:val="0097432B"/>
    <w:rsid w:val="00975217"/>
    <w:rsid w:val="00977F80"/>
    <w:rsid w:val="0098033C"/>
    <w:rsid w:val="00980B91"/>
    <w:rsid w:val="0098488F"/>
    <w:rsid w:val="009A11C8"/>
    <w:rsid w:val="009C22C1"/>
    <w:rsid w:val="009D2805"/>
    <w:rsid w:val="009D604F"/>
    <w:rsid w:val="009E07C1"/>
    <w:rsid w:val="009F30D7"/>
    <w:rsid w:val="009F428B"/>
    <w:rsid w:val="009F71F3"/>
    <w:rsid w:val="00A1252A"/>
    <w:rsid w:val="00A13BD6"/>
    <w:rsid w:val="00A20B04"/>
    <w:rsid w:val="00A3098A"/>
    <w:rsid w:val="00A30F90"/>
    <w:rsid w:val="00A324F4"/>
    <w:rsid w:val="00A374E7"/>
    <w:rsid w:val="00A45C74"/>
    <w:rsid w:val="00A5473C"/>
    <w:rsid w:val="00A66457"/>
    <w:rsid w:val="00A73023"/>
    <w:rsid w:val="00A73F98"/>
    <w:rsid w:val="00A83368"/>
    <w:rsid w:val="00A85434"/>
    <w:rsid w:val="00A874A3"/>
    <w:rsid w:val="00A96365"/>
    <w:rsid w:val="00A977F4"/>
    <w:rsid w:val="00AA3FD9"/>
    <w:rsid w:val="00AB4F9F"/>
    <w:rsid w:val="00AB726A"/>
    <w:rsid w:val="00AC023A"/>
    <w:rsid w:val="00AC7C51"/>
    <w:rsid w:val="00AE5926"/>
    <w:rsid w:val="00AF3DAB"/>
    <w:rsid w:val="00B1028C"/>
    <w:rsid w:val="00B160A7"/>
    <w:rsid w:val="00B47D17"/>
    <w:rsid w:val="00B63A59"/>
    <w:rsid w:val="00B74797"/>
    <w:rsid w:val="00B80028"/>
    <w:rsid w:val="00B972E4"/>
    <w:rsid w:val="00B97309"/>
    <w:rsid w:val="00BA0067"/>
    <w:rsid w:val="00BB285D"/>
    <w:rsid w:val="00BC1434"/>
    <w:rsid w:val="00BC71A8"/>
    <w:rsid w:val="00C0293B"/>
    <w:rsid w:val="00C06015"/>
    <w:rsid w:val="00C06E50"/>
    <w:rsid w:val="00C302F6"/>
    <w:rsid w:val="00C40D63"/>
    <w:rsid w:val="00C41946"/>
    <w:rsid w:val="00C451C1"/>
    <w:rsid w:val="00C5677C"/>
    <w:rsid w:val="00C708F6"/>
    <w:rsid w:val="00C72D99"/>
    <w:rsid w:val="00C74A9A"/>
    <w:rsid w:val="00C767C0"/>
    <w:rsid w:val="00C85671"/>
    <w:rsid w:val="00C95783"/>
    <w:rsid w:val="00CA5A2E"/>
    <w:rsid w:val="00CB04E8"/>
    <w:rsid w:val="00CB2C2F"/>
    <w:rsid w:val="00CC1CF5"/>
    <w:rsid w:val="00CC755C"/>
    <w:rsid w:val="00CD0DE7"/>
    <w:rsid w:val="00CD6555"/>
    <w:rsid w:val="00CE0CBC"/>
    <w:rsid w:val="00CE7BBD"/>
    <w:rsid w:val="00D06698"/>
    <w:rsid w:val="00D26005"/>
    <w:rsid w:val="00D77BDF"/>
    <w:rsid w:val="00D81285"/>
    <w:rsid w:val="00D846CE"/>
    <w:rsid w:val="00D95111"/>
    <w:rsid w:val="00DC43EB"/>
    <w:rsid w:val="00DC46A6"/>
    <w:rsid w:val="00DC5021"/>
    <w:rsid w:val="00DC5738"/>
    <w:rsid w:val="00DC635D"/>
    <w:rsid w:val="00DD0926"/>
    <w:rsid w:val="00DD593A"/>
    <w:rsid w:val="00DE32CE"/>
    <w:rsid w:val="00DF60B7"/>
    <w:rsid w:val="00DF69F8"/>
    <w:rsid w:val="00E13067"/>
    <w:rsid w:val="00E13D3F"/>
    <w:rsid w:val="00E342A3"/>
    <w:rsid w:val="00E42D54"/>
    <w:rsid w:val="00E4505F"/>
    <w:rsid w:val="00E51023"/>
    <w:rsid w:val="00E56315"/>
    <w:rsid w:val="00E620E5"/>
    <w:rsid w:val="00E80473"/>
    <w:rsid w:val="00E8719F"/>
    <w:rsid w:val="00EA0627"/>
    <w:rsid w:val="00EC1631"/>
    <w:rsid w:val="00EC3F6E"/>
    <w:rsid w:val="00ED2459"/>
    <w:rsid w:val="00ED3311"/>
    <w:rsid w:val="00EE3810"/>
    <w:rsid w:val="00EF556F"/>
    <w:rsid w:val="00EF5801"/>
    <w:rsid w:val="00EF69DA"/>
    <w:rsid w:val="00F114AF"/>
    <w:rsid w:val="00F42875"/>
    <w:rsid w:val="00F42A08"/>
    <w:rsid w:val="00F56592"/>
    <w:rsid w:val="00F57352"/>
    <w:rsid w:val="00F60E7F"/>
    <w:rsid w:val="00F62B9F"/>
    <w:rsid w:val="00F67A97"/>
    <w:rsid w:val="00F87E37"/>
    <w:rsid w:val="00F92CD6"/>
    <w:rsid w:val="00FA3401"/>
    <w:rsid w:val="00FA6C6D"/>
    <w:rsid w:val="00FB2B5C"/>
    <w:rsid w:val="00FB5FD8"/>
    <w:rsid w:val="00FC6EEE"/>
    <w:rsid w:val="00FD3241"/>
    <w:rsid w:val="00FD41B0"/>
    <w:rsid w:val="00FF5DEC"/>
    <w:rsid w:val="00FF74C8"/>
    <w:rsid w:val="02F01948"/>
    <w:rsid w:val="0BD9152E"/>
    <w:rsid w:val="2A4D6EBC"/>
    <w:rsid w:val="2CCF399E"/>
    <w:rsid w:val="36265D2D"/>
    <w:rsid w:val="367E4C53"/>
    <w:rsid w:val="37C22D8E"/>
    <w:rsid w:val="3AC9A8A5"/>
    <w:rsid w:val="3E34FFB9"/>
    <w:rsid w:val="423A6784"/>
    <w:rsid w:val="44CB5038"/>
    <w:rsid w:val="4D865D11"/>
    <w:rsid w:val="4D9AB3EB"/>
    <w:rsid w:val="5EE28D20"/>
    <w:rsid w:val="6A52CBBE"/>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2D359A"/>
  <w15:chartTrackingRefBased/>
  <w15:docId w15:val="{E9A07181-A65D-C941-B8A4-1EBD523ED7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da-DK"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Normal"/>
    <w:link w:val="Heading2Char"/>
    <w:uiPriority w:val="9"/>
    <w:unhideWhenUsed/>
    <w:qFormat/>
    <w:rsid w:val="00B74797"/>
    <w:pPr>
      <w:keepNext/>
      <w:keepLines/>
      <w:spacing w:before="360" w:after="120" w:line="276" w:lineRule="auto"/>
      <w:outlineLvl w:val="1"/>
    </w:pPr>
    <w:rPr>
      <w:rFonts w:ascii="Arial" w:eastAsia="Arial" w:hAnsi="Arial" w:cs="Arial"/>
      <w:sz w:val="32"/>
      <w:szCs w:val="32"/>
      <w:lang w:val="da"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B972E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B74797"/>
    <w:rPr>
      <w:rFonts w:ascii="Arial" w:eastAsia="Arial" w:hAnsi="Arial" w:cs="Arial"/>
      <w:sz w:val="32"/>
      <w:szCs w:val="32"/>
      <w:lang w:val="da" w:eastAsia="en-GB"/>
    </w:rPr>
  </w:style>
  <w:style w:type="character" w:styleId="CommentReference">
    <w:name w:val="annotation reference"/>
    <w:basedOn w:val="DefaultParagraphFont"/>
    <w:uiPriority w:val="99"/>
    <w:semiHidden/>
    <w:unhideWhenUsed/>
    <w:rsid w:val="00B74797"/>
    <w:rPr>
      <w:sz w:val="16"/>
      <w:szCs w:val="16"/>
    </w:rPr>
  </w:style>
  <w:style w:type="paragraph" w:styleId="CommentText">
    <w:name w:val="annotation text"/>
    <w:basedOn w:val="Normal"/>
    <w:link w:val="CommentTextChar"/>
    <w:uiPriority w:val="99"/>
    <w:unhideWhenUsed/>
    <w:rsid w:val="00B74797"/>
    <w:rPr>
      <w:rFonts w:ascii="Arial" w:eastAsia="Arial" w:hAnsi="Arial" w:cs="Arial"/>
      <w:sz w:val="20"/>
      <w:szCs w:val="20"/>
      <w:lang w:val="da" w:eastAsia="en-GB"/>
    </w:rPr>
  </w:style>
  <w:style w:type="character" w:customStyle="1" w:styleId="CommentTextChar">
    <w:name w:val="Comment Text Char"/>
    <w:basedOn w:val="DefaultParagraphFont"/>
    <w:link w:val="CommentText"/>
    <w:uiPriority w:val="99"/>
    <w:rsid w:val="00B74797"/>
    <w:rPr>
      <w:rFonts w:ascii="Arial" w:eastAsia="Arial" w:hAnsi="Arial" w:cs="Arial"/>
      <w:sz w:val="20"/>
      <w:szCs w:val="20"/>
      <w:lang w:val="da" w:eastAsia="en-GB"/>
    </w:rPr>
  </w:style>
  <w:style w:type="character" w:styleId="Hyperlink">
    <w:name w:val="Hyperlink"/>
    <w:basedOn w:val="DefaultParagraphFont"/>
    <w:uiPriority w:val="99"/>
    <w:unhideWhenUsed/>
    <w:rsid w:val="00B74797"/>
    <w:rPr>
      <w:color w:val="0563C1" w:themeColor="hyperlink"/>
      <w:u w:val="single"/>
    </w:rPr>
  </w:style>
  <w:style w:type="paragraph" w:styleId="NormalWeb">
    <w:name w:val="Normal (Web)"/>
    <w:basedOn w:val="Normal"/>
    <w:uiPriority w:val="99"/>
    <w:semiHidden/>
    <w:unhideWhenUsed/>
    <w:rsid w:val="00B74797"/>
    <w:pPr>
      <w:spacing w:before="100" w:beforeAutospacing="1" w:after="100" w:afterAutospacing="1"/>
    </w:pPr>
    <w:rPr>
      <w:rFonts w:ascii="Times New Roman" w:eastAsia="Times New Roman" w:hAnsi="Times New Roman" w:cs="Times New Roman"/>
      <w:lang w:val="da" w:eastAsia="en-GB"/>
    </w:rPr>
  </w:style>
  <w:style w:type="paragraph" w:styleId="Revision">
    <w:name w:val="Revision"/>
    <w:hidden/>
    <w:uiPriority w:val="99"/>
    <w:semiHidden/>
    <w:rsid w:val="009F428B"/>
  </w:style>
  <w:style w:type="paragraph" w:styleId="CommentSubject">
    <w:name w:val="annotation subject"/>
    <w:basedOn w:val="CommentText"/>
    <w:next w:val="CommentText"/>
    <w:link w:val="CommentSubjectChar"/>
    <w:uiPriority w:val="99"/>
    <w:semiHidden/>
    <w:unhideWhenUsed/>
    <w:rsid w:val="009F428B"/>
    <w:rPr>
      <w:rFonts w:asciiTheme="minorHAnsi" w:eastAsiaTheme="minorHAnsi" w:hAnsiTheme="minorHAnsi" w:cstheme="minorBidi"/>
      <w:b/>
      <w:bCs/>
      <w:lang w:val="da-DK" w:eastAsia="en-US"/>
    </w:rPr>
  </w:style>
  <w:style w:type="character" w:customStyle="1" w:styleId="CommentSubjectChar">
    <w:name w:val="Comment Subject Char"/>
    <w:basedOn w:val="CommentTextChar"/>
    <w:link w:val="CommentSubject"/>
    <w:uiPriority w:val="99"/>
    <w:semiHidden/>
    <w:rsid w:val="009F428B"/>
    <w:rPr>
      <w:rFonts w:ascii="Arial" w:eastAsia="Arial" w:hAnsi="Arial" w:cs="Arial"/>
      <w:b/>
      <w:bCs/>
      <w:sz w:val="20"/>
      <w:szCs w:val="20"/>
      <w:lang w:val="da" w:eastAsia="en-GB"/>
    </w:rPr>
  </w:style>
  <w:style w:type="paragraph" w:styleId="ListParagraph">
    <w:name w:val="List Paragraph"/>
    <w:basedOn w:val="Normal"/>
    <w:uiPriority w:val="34"/>
    <w:qFormat/>
    <w:rsid w:val="0089760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4881907">
      <w:bodyDiv w:val="1"/>
      <w:marLeft w:val="0"/>
      <w:marRight w:val="0"/>
      <w:marTop w:val="0"/>
      <w:marBottom w:val="0"/>
      <w:divBdr>
        <w:top w:val="none" w:sz="0" w:space="0" w:color="auto"/>
        <w:left w:val="none" w:sz="0" w:space="0" w:color="auto"/>
        <w:bottom w:val="none" w:sz="0" w:space="0" w:color="auto"/>
        <w:right w:val="none" w:sz="0" w:space="0" w:color="auto"/>
      </w:divBdr>
    </w:div>
    <w:div w:id="149908040">
      <w:bodyDiv w:val="1"/>
      <w:marLeft w:val="0"/>
      <w:marRight w:val="0"/>
      <w:marTop w:val="0"/>
      <w:marBottom w:val="0"/>
      <w:divBdr>
        <w:top w:val="none" w:sz="0" w:space="0" w:color="auto"/>
        <w:left w:val="none" w:sz="0" w:space="0" w:color="auto"/>
        <w:bottom w:val="none" w:sz="0" w:space="0" w:color="auto"/>
        <w:right w:val="none" w:sz="0" w:space="0" w:color="auto"/>
      </w:divBdr>
      <w:divsChild>
        <w:div w:id="1546914346">
          <w:marLeft w:val="0"/>
          <w:marRight w:val="0"/>
          <w:marTop w:val="0"/>
          <w:marBottom w:val="0"/>
          <w:divBdr>
            <w:top w:val="none" w:sz="0" w:space="0" w:color="auto"/>
            <w:left w:val="none" w:sz="0" w:space="0" w:color="auto"/>
            <w:bottom w:val="none" w:sz="0" w:space="0" w:color="auto"/>
            <w:right w:val="none" w:sz="0" w:space="0" w:color="auto"/>
          </w:divBdr>
          <w:divsChild>
            <w:div w:id="356082761">
              <w:marLeft w:val="0"/>
              <w:marRight w:val="0"/>
              <w:marTop w:val="0"/>
              <w:marBottom w:val="0"/>
              <w:divBdr>
                <w:top w:val="none" w:sz="0" w:space="0" w:color="auto"/>
                <w:left w:val="none" w:sz="0" w:space="0" w:color="auto"/>
                <w:bottom w:val="none" w:sz="0" w:space="0" w:color="auto"/>
                <w:right w:val="none" w:sz="0" w:space="0" w:color="auto"/>
              </w:divBdr>
              <w:divsChild>
                <w:div w:id="1081952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3335092">
      <w:bodyDiv w:val="1"/>
      <w:marLeft w:val="0"/>
      <w:marRight w:val="0"/>
      <w:marTop w:val="0"/>
      <w:marBottom w:val="0"/>
      <w:divBdr>
        <w:top w:val="none" w:sz="0" w:space="0" w:color="auto"/>
        <w:left w:val="none" w:sz="0" w:space="0" w:color="auto"/>
        <w:bottom w:val="none" w:sz="0" w:space="0" w:color="auto"/>
        <w:right w:val="none" w:sz="0" w:space="0" w:color="auto"/>
      </w:divBdr>
      <w:divsChild>
        <w:div w:id="836650017">
          <w:marLeft w:val="0"/>
          <w:marRight w:val="0"/>
          <w:marTop w:val="0"/>
          <w:marBottom w:val="0"/>
          <w:divBdr>
            <w:top w:val="none" w:sz="0" w:space="0" w:color="auto"/>
            <w:left w:val="none" w:sz="0" w:space="0" w:color="auto"/>
            <w:bottom w:val="none" w:sz="0" w:space="0" w:color="auto"/>
            <w:right w:val="none" w:sz="0" w:space="0" w:color="auto"/>
          </w:divBdr>
          <w:divsChild>
            <w:div w:id="982469575">
              <w:marLeft w:val="0"/>
              <w:marRight w:val="0"/>
              <w:marTop w:val="0"/>
              <w:marBottom w:val="0"/>
              <w:divBdr>
                <w:top w:val="none" w:sz="0" w:space="0" w:color="auto"/>
                <w:left w:val="none" w:sz="0" w:space="0" w:color="auto"/>
                <w:bottom w:val="none" w:sz="0" w:space="0" w:color="auto"/>
                <w:right w:val="none" w:sz="0" w:space="0" w:color="auto"/>
              </w:divBdr>
              <w:divsChild>
                <w:div w:id="99556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4686930">
      <w:bodyDiv w:val="1"/>
      <w:marLeft w:val="0"/>
      <w:marRight w:val="0"/>
      <w:marTop w:val="0"/>
      <w:marBottom w:val="0"/>
      <w:divBdr>
        <w:top w:val="none" w:sz="0" w:space="0" w:color="auto"/>
        <w:left w:val="none" w:sz="0" w:space="0" w:color="auto"/>
        <w:bottom w:val="none" w:sz="0" w:space="0" w:color="auto"/>
        <w:right w:val="none" w:sz="0" w:space="0" w:color="auto"/>
      </w:divBdr>
    </w:div>
    <w:div w:id="1588997776">
      <w:bodyDiv w:val="1"/>
      <w:marLeft w:val="0"/>
      <w:marRight w:val="0"/>
      <w:marTop w:val="0"/>
      <w:marBottom w:val="0"/>
      <w:divBdr>
        <w:top w:val="none" w:sz="0" w:space="0" w:color="auto"/>
        <w:left w:val="none" w:sz="0" w:space="0" w:color="auto"/>
        <w:bottom w:val="none" w:sz="0" w:space="0" w:color="auto"/>
        <w:right w:val="none" w:sz="0" w:space="0" w:color="auto"/>
      </w:divBdr>
    </w:div>
    <w:div w:id="1971784103">
      <w:bodyDiv w:val="1"/>
      <w:marLeft w:val="0"/>
      <w:marRight w:val="0"/>
      <w:marTop w:val="0"/>
      <w:marBottom w:val="0"/>
      <w:divBdr>
        <w:top w:val="none" w:sz="0" w:space="0" w:color="auto"/>
        <w:left w:val="none" w:sz="0" w:space="0" w:color="auto"/>
        <w:bottom w:val="none" w:sz="0" w:space="0" w:color="auto"/>
        <w:right w:val="none" w:sz="0" w:space="0" w:color="auto"/>
      </w:divBdr>
      <w:divsChild>
        <w:div w:id="1022513544">
          <w:marLeft w:val="0"/>
          <w:marRight w:val="0"/>
          <w:marTop w:val="0"/>
          <w:marBottom w:val="0"/>
          <w:divBdr>
            <w:top w:val="none" w:sz="0" w:space="0" w:color="auto"/>
            <w:left w:val="none" w:sz="0" w:space="0" w:color="auto"/>
            <w:bottom w:val="none" w:sz="0" w:space="0" w:color="auto"/>
            <w:right w:val="none" w:sz="0" w:space="0" w:color="auto"/>
          </w:divBdr>
          <w:divsChild>
            <w:div w:id="1035890287">
              <w:marLeft w:val="0"/>
              <w:marRight w:val="0"/>
              <w:marTop w:val="0"/>
              <w:marBottom w:val="0"/>
              <w:divBdr>
                <w:top w:val="none" w:sz="0" w:space="0" w:color="auto"/>
                <w:left w:val="none" w:sz="0" w:space="0" w:color="auto"/>
                <w:bottom w:val="none" w:sz="0" w:space="0" w:color="auto"/>
                <w:right w:val="none" w:sz="0" w:space="0" w:color="auto"/>
              </w:divBdr>
              <w:divsChild>
                <w:div w:id="1541241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tiff"/><Relationship Id="rId2" Type="http://schemas.openxmlformats.org/officeDocument/2006/relationships/styles" Target="styles.xml"/><Relationship Id="rId16" Type="http://schemas.openxmlformats.org/officeDocument/2006/relationships/image" Target="media/image11.png"/><Relationship Id="rId20" Type="http://schemas.microsoft.com/office/2011/relationships/people" Target="people.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hyperlink" Target="mailto:lasse.hansen@clin.au.dk" TargetMode="Externa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8107EB-6B36-F646-B139-7495B7EBBA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33</Pages>
  <Words>4795</Words>
  <Characters>27337</Characters>
  <Application>Microsoft Office Word</Application>
  <DocSecurity>0</DocSecurity>
  <Lines>227</Lines>
  <Paragraphs>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32068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Erik Mano Perfalk</dc:creator>
  <cp:keywords/>
  <dc:description/>
  <cp:lastModifiedBy>Lasse Hansen</cp:lastModifiedBy>
  <cp:revision>199</cp:revision>
  <dcterms:created xsi:type="dcterms:W3CDTF">2022-03-15T12:22:00Z</dcterms:created>
  <dcterms:modified xsi:type="dcterms:W3CDTF">2023-06-20T12:10:00Z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zotero-version="6.0.27-beta.3+3e12f3f20"&gt;&lt;session id="tZc8cSiZ"/&gt;&lt;style id="http://www.zotero.org/styles/acta-neuropsychiatrica_v01" hasBibliography="1" bibliographyStyleHasBeenSet="0"/&gt;&lt;prefs&gt;&lt;pref name="fieldType" value="Field"/&gt;&lt;</vt:lpwstr>
  </property>
  <property fmtid="{D5CDD505-2E9C-101B-9397-08002B2CF9AE}" pid="3" name="ZOTERO_PREF_2">
    <vt:lpwstr>pref name="automaticJournalAbbreviations" value="true"/&gt;&lt;/prefs&gt;&lt;/data&gt;</vt:lpwstr>
  </property>
</Properties>
</file>