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1C4F3" w14:textId="77777777" w:rsidR="00341C58" w:rsidRDefault="00341C58" w:rsidP="00341C58">
      <w:pPr>
        <w:pStyle w:val="Heading1"/>
      </w:pPr>
      <w:r>
        <w:t>Supplementary material</w:t>
      </w:r>
    </w:p>
    <w:p w14:paraId="186DB7AF" w14:textId="58D8D7FE" w:rsidR="00FE5653" w:rsidRDefault="00341C58" w:rsidP="008D362A">
      <w:pPr>
        <w:pStyle w:val="Heading2"/>
      </w:pPr>
      <w:r>
        <w:t>Supplementary methods</w:t>
      </w:r>
    </w:p>
    <w:p w14:paraId="578FD4C5" w14:textId="77777777" w:rsidR="00AB3822" w:rsidRDefault="00AB3822" w:rsidP="00AB3822">
      <w:pPr>
        <w:pStyle w:val="BodyText"/>
        <w:rPr>
          <w:ins w:id="0" w:author="Suhailah Ali" w:date="2022-11-21T17:42:00Z"/>
          <w:i/>
          <w:iCs/>
        </w:rPr>
      </w:pPr>
      <w:ins w:id="1" w:author="Suhailah Ali" w:date="2022-11-21T17:42:00Z">
        <w:r>
          <w:rPr>
            <w:i/>
            <w:iCs/>
          </w:rPr>
          <w:t>Data extraction</w:t>
        </w:r>
      </w:ins>
    </w:p>
    <w:p w14:paraId="43E2655B" w14:textId="77777777" w:rsidR="00AB3822" w:rsidRPr="002A62BD" w:rsidRDefault="00AB3822" w:rsidP="00AB3822">
      <w:pPr>
        <w:pStyle w:val="BodyText"/>
        <w:rPr>
          <w:ins w:id="2" w:author="Suhailah Ali" w:date="2022-11-21T17:42:00Z"/>
        </w:rPr>
      </w:pPr>
      <w:ins w:id="3" w:author="Suhailah Ali" w:date="2022-11-21T17:42:00Z">
        <w:r w:rsidRPr="002A62BD">
          <w:t>Data was extracted by SA into a Microsoft Excel template and included estimates of excess mortality, uncertainty, the observed and expected number of deaths, age, sex, location, years of start and end of follow-up, sample size, disorder case-definition, sample source, population type, comparison group description, length of follow-up, cause of death definition and adjustment variables (e.g., age, sex, income, comorbidities). Where the age range was not specified, 15–99 was used as this encompassed the majority of age ranges of all-age studies.</w:t>
        </w:r>
      </w:ins>
    </w:p>
    <w:p w14:paraId="6966DBA2" w14:textId="69CC8922" w:rsidR="00932514" w:rsidRPr="00932514" w:rsidRDefault="00E50E9B" w:rsidP="008E0E30">
      <w:pPr>
        <w:pStyle w:val="BodyText"/>
        <w:spacing w:before="120"/>
        <w:rPr>
          <w:i/>
          <w:iCs/>
        </w:rPr>
      </w:pPr>
      <w:r>
        <w:rPr>
          <w:i/>
          <w:iCs/>
        </w:rPr>
        <w:t>Data analysis</w:t>
      </w:r>
    </w:p>
    <w:p w14:paraId="2DC9CB1A" w14:textId="63BDAF50" w:rsidR="00EA101B" w:rsidRDefault="006F6F4F" w:rsidP="006F6F4F">
      <w:pPr>
        <w:pStyle w:val="BodyText"/>
      </w:pPr>
      <w:r>
        <w:t>Where studies reported age-specific and sex-specific estimates without reporting age-sex-specific estimates, the within-study sex ratio was estimated and applied to the age-specific estimates to estimate age-sex-specific estimates with uncertainty around the sex-ratio and age-specific estimates propagated through this process.</w:t>
      </w:r>
    </w:p>
    <w:p w14:paraId="3113BFB1" w14:textId="3D9B66D2" w:rsidR="00E70B4C" w:rsidRDefault="00EA101B" w:rsidP="00800746">
      <w:pPr>
        <w:pStyle w:val="BodyText"/>
        <w:spacing w:after="120"/>
      </w:pPr>
      <w:r>
        <w:t xml:space="preserve">Random effects models were used to allow for heterogeneity between and within studies and the multivariate </w:t>
      </w:r>
      <w:r>
        <w:rPr>
          <w:i/>
          <w:iCs/>
        </w:rPr>
        <w:t xml:space="preserve">rma.mv </w:t>
      </w:r>
      <w:r>
        <w:t xml:space="preserve">function was chosen to enable each study to contribute more than one estimate (i.e., different age and sex stratifications or non-overlapping time periods). </w:t>
      </w:r>
    </w:p>
    <w:p w14:paraId="0C9677BB" w14:textId="77777777" w:rsidR="004A2E7B" w:rsidRDefault="00315FA0" w:rsidP="004A2E7B">
      <w:pPr>
        <w:pStyle w:val="BodyText"/>
        <w:spacing w:after="120"/>
        <w:rPr>
          <w:lang w:val="en-GB"/>
        </w:rPr>
      </w:pPr>
      <w:r>
        <w:t xml:space="preserve">In terms of covariates, sex was tested as percent female, the proportion of the sample that was female (centred at 50%), and the age covariate corresponded to the mid-point of the age-range (centred at the mean age, 55). For the two categorical variables, </w:t>
      </w:r>
      <w:r w:rsidR="00D23B44">
        <w:t>population</w:t>
      </w:r>
      <w:r>
        <w:t xml:space="preserve"> type and case definition, </w:t>
      </w:r>
      <w:r w:rsidRPr="00A86ED0">
        <w:rPr>
          <w:lang w:val="en-GB"/>
        </w:rPr>
        <w:t>each level (apart from the reference)</w:t>
      </w:r>
      <w:r>
        <w:rPr>
          <w:lang w:val="en-GB"/>
        </w:rPr>
        <w:t xml:space="preserve"> was</w:t>
      </w:r>
      <w:r w:rsidRPr="00A86ED0">
        <w:rPr>
          <w:lang w:val="en-GB"/>
        </w:rPr>
        <w:t xml:space="preserve"> included as a binary covariate</w:t>
      </w:r>
      <w:r>
        <w:rPr>
          <w:lang w:val="en-GB"/>
        </w:rPr>
        <w:t xml:space="preserve">. The final model for each health outcome was developed via backward elimination, which involved iteratively removing the least significant covariate until no improvement was seen in </w:t>
      </w:r>
      <w:r w:rsidRPr="00E84E6E">
        <w:rPr>
          <w:lang w:val="en-GB"/>
        </w:rPr>
        <w:t xml:space="preserve">the Akaike information criterion using the </w:t>
      </w:r>
      <w:r w:rsidRPr="00E84E6E">
        <w:rPr>
          <w:i/>
          <w:iCs/>
          <w:lang w:val="en-GB"/>
        </w:rPr>
        <w:t xml:space="preserve">fitstats </w:t>
      </w:r>
      <w:r w:rsidRPr="00E84E6E">
        <w:rPr>
          <w:lang w:val="en-GB"/>
        </w:rPr>
        <w:t>function</w:t>
      </w:r>
      <w:r>
        <w:rPr>
          <w:lang w:val="en-GB"/>
        </w:rPr>
        <w:t>.</w:t>
      </w:r>
    </w:p>
    <w:p w14:paraId="11566087" w14:textId="4230EEDB" w:rsidR="00334C8E" w:rsidRPr="004C0C3C" w:rsidRDefault="004C0C3C" w:rsidP="00B66D35">
      <w:pPr>
        <w:pStyle w:val="BodyText"/>
        <w:rPr>
          <w:i/>
          <w:iCs/>
        </w:rPr>
      </w:pPr>
      <w:r>
        <w:rPr>
          <w:i/>
          <w:iCs/>
        </w:rPr>
        <w:t>All-cause mortality</w:t>
      </w:r>
    </w:p>
    <w:p w14:paraId="3D99F50E" w14:textId="77777777" w:rsidR="00667BEC" w:rsidRDefault="00B66D35" w:rsidP="00B66D35">
      <w:pPr>
        <w:pStyle w:val="BodyText"/>
      </w:pPr>
      <w:r>
        <w:t xml:space="preserve">For the all-cause meta-regression model, the following covariates were included: </w:t>
      </w:r>
      <w:r w:rsidRPr="00B66D35">
        <w:t>age, sex, age-sex interaction, inpatient and mid-year</w:t>
      </w:r>
      <w:r>
        <w:t xml:space="preserve"> [mid-point of data collection, centred at mean (2000)]. </w:t>
      </w:r>
    </w:p>
    <w:p w14:paraId="46B85257" w14:textId="52467BCB" w:rsidR="008D362A" w:rsidRDefault="008D362A" w:rsidP="008D362A">
      <w:pPr>
        <w:pStyle w:val="Heading2"/>
      </w:pPr>
      <w:r>
        <w:lastRenderedPageBreak/>
        <w:t>Supplementary results</w:t>
      </w:r>
    </w:p>
    <w:p w14:paraId="168E0CAB" w14:textId="1217BFA8" w:rsidR="008D362A" w:rsidRDefault="00F0698D" w:rsidP="00B66D35">
      <w:pPr>
        <w:pStyle w:val="BodyText"/>
        <w:sectPr w:rsidR="008D362A" w:rsidSect="004A2A94">
          <w:footerReference w:type="even" r:id="rId7"/>
          <w:footerReference w:type="default" r:id="rId8"/>
          <w:pgSz w:w="11900" w:h="16840"/>
          <w:pgMar w:top="1440" w:right="1440" w:bottom="1440" w:left="1440" w:header="708" w:footer="708" w:gutter="0"/>
          <w:cols w:space="708"/>
          <w:docGrid w:linePitch="360"/>
        </w:sectPr>
      </w:pPr>
      <w:ins w:id="4" w:author="Suhailah Ali" w:date="2022-11-21T17:43:00Z">
        <w:r w:rsidRPr="00574D17">
          <w:t>A total of 12,646 studies were identified through the systematic review</w:t>
        </w:r>
        <w:r>
          <w:t xml:space="preserve"> – the PRISMA flow diagram shown in Figure S1 corresponds to the analyses undertaken in </w:t>
        </w:r>
        <w:r>
          <w:fldChar w:fldCharType="begin"/>
        </w:r>
      </w:ins>
      <w:r w:rsidR="00BD4FAD">
        <w:instrText xml:space="preserve"> ADDIN EN.CITE &lt;EndNote&gt;&lt;Cite&gt;&lt;Author&gt;Ali&lt;/Author&gt;&lt;Year&gt;2022&lt;/Year&gt;&lt;RecNum&gt;2923&lt;/RecNum&gt;&lt;DisplayText&gt;(Ali et al., 2022)&lt;/DisplayText&gt;&lt;record&gt;&lt;rec-number&gt;2923&lt;/rec-number&gt;&lt;foreign-keys&gt;&lt;key app="EN" db-id="vetttx9slt9es7eevxjxefs4eezwazews5rw" timestamp="1646633812"&gt;2923&lt;/key&gt;&lt;/foreign-keys&gt;&lt;ref-type name="Journal Article"&gt;17&lt;/ref-type&gt;&lt;contributors&gt;&lt;authors&gt;&lt;author&gt;Ali, Suhailah&lt;/author&gt;&lt;author&gt;Santomauro, Damian&lt;/author&gt;&lt;author&gt;Ferrari, Alize J.&lt;/author&gt;&lt;author&gt;Charlson, Fiona&lt;/author&gt;&lt;/authors&gt;&lt;/contributors&gt;&lt;titles&gt;&lt;title&gt;Excess mortality in severe mental disorders: A systematic review and meta-regression&lt;/title&gt;&lt;secondary-title&gt;Journal of Psychiatric Research&lt;/secondary-title&gt;&lt;/titles&gt;&lt;periodical&gt;&lt;full-title&gt;Journal of Psychiatric Research&lt;/full-title&gt;&lt;abbr-1&gt;J. Psychiatr. Res.&lt;/abbr-1&gt;&lt;abbr-2&gt;J Psychiatr Res&lt;/abbr-2&gt;&lt;/periodical&gt;&lt;pages&gt;97-105&lt;/pages&gt;&lt;volume&gt;149&lt;/volume&gt;&lt;keywords&gt;&lt;keyword&gt;Schizophrenia&lt;/keyword&gt;&lt;keyword&gt;Psychotic disorders&lt;/keyword&gt;&lt;keyword&gt;Bipolar disorder&lt;/keyword&gt;&lt;keyword&gt;Mortality&lt;/keyword&gt;&lt;/keywords&gt;&lt;dates&gt;&lt;year&gt;2022&lt;/year&gt;&lt;/dates&gt;&lt;isbn&gt;0022-3956&lt;/isbn&gt;&lt;urls&gt;&lt;related-urls&gt;&lt;url&gt;https://www.sciencedirect.com/science/article/pii/S0022395622001170&lt;/url&gt;&lt;/related-urls&gt;&lt;/urls&gt;&lt;electronic-resource-num&gt;https://doi.org/10.1016/j.jpsychires.2022.02.036&lt;/electronic-resource-num&gt;&lt;/record&gt;&lt;/Cite&gt;&lt;/EndNote&gt;</w:instrText>
      </w:r>
      <w:ins w:id="5" w:author="Suhailah Ali" w:date="2022-11-21T17:43:00Z">
        <w:r>
          <w:fldChar w:fldCharType="separate"/>
        </w:r>
        <w:r>
          <w:rPr>
            <w:noProof/>
          </w:rPr>
          <w:t>(Ali et al., 2022)</w:t>
        </w:r>
        <w:r>
          <w:fldChar w:fldCharType="end"/>
        </w:r>
        <w:r>
          <w:t xml:space="preserve">. The 14 studies included in the present analysis correspond to 11 studies that were included in Ali </w:t>
        </w:r>
        <w:r>
          <w:rPr>
            <w:i/>
            <w:iCs/>
          </w:rPr>
          <w:t>et al.</w:t>
        </w:r>
        <w:r>
          <w:t>’s analyses and 3 studies that were excluded under ‘Other cause-specific’ (as ischemic heart disease, stroke and diabetes were not previously analysed).</w:t>
        </w:r>
      </w:ins>
    </w:p>
    <w:p w14:paraId="7F884EA0" w14:textId="520EB4EF" w:rsidR="000C65A6" w:rsidRDefault="000C65A6" w:rsidP="00B66D35">
      <w:pPr>
        <w:pStyle w:val="BodyText"/>
      </w:pPr>
      <w:r>
        <w:rPr>
          <w:noProof/>
        </w:rPr>
        <w:lastRenderedPageBreak/>
        <mc:AlternateContent>
          <mc:Choice Requires="wpg">
            <w:drawing>
              <wp:anchor distT="0" distB="0" distL="114300" distR="114300" simplePos="0" relativeHeight="251659264" behindDoc="0" locked="0" layoutInCell="1" allowOverlap="1" wp14:anchorId="683351DC" wp14:editId="76A305FE">
                <wp:simplePos x="0" y="0"/>
                <wp:positionH relativeFrom="margin">
                  <wp:posOffset>-271166</wp:posOffset>
                </wp:positionH>
                <wp:positionV relativeFrom="paragraph">
                  <wp:posOffset>-233309</wp:posOffset>
                </wp:positionV>
                <wp:extent cx="9538175" cy="5559975"/>
                <wp:effectExtent l="0" t="0" r="25400" b="22225"/>
                <wp:wrapNone/>
                <wp:docPr id="38" name="Group 38"/>
                <wp:cNvGraphicFramePr/>
                <a:graphic xmlns:a="http://schemas.openxmlformats.org/drawingml/2006/main">
                  <a:graphicData uri="http://schemas.microsoft.com/office/word/2010/wordprocessingGroup">
                    <wpg:wgp>
                      <wpg:cNvGrpSpPr/>
                      <wpg:grpSpPr>
                        <a:xfrm>
                          <a:off x="0" y="0"/>
                          <a:ext cx="9538175" cy="5559975"/>
                          <a:chOff x="0" y="0"/>
                          <a:chExt cx="9538175" cy="5559975"/>
                        </a:xfrm>
                      </wpg:grpSpPr>
                      <wps:wsp>
                        <wps:cNvPr id="39" name="Connector: Elbow 42"/>
                        <wps:cNvCnPr/>
                        <wps:spPr>
                          <a:xfrm flipH="1">
                            <a:off x="2319613" y="4061637"/>
                            <a:ext cx="3766058" cy="1133856"/>
                          </a:xfrm>
                          <a:prstGeom prst="bentConnector3">
                            <a:avLst>
                              <a:gd name="adj1" fmla="val 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Rectangle 40"/>
                        <wps:cNvSpPr/>
                        <wps:spPr>
                          <a:xfrm>
                            <a:off x="463346" y="754912"/>
                            <a:ext cx="1887220" cy="4665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4E8B6" w14:textId="77777777" w:rsidR="00CE59B1" w:rsidRDefault="00CE59B1" w:rsidP="00CE59B1">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identified from:</w:t>
                              </w:r>
                            </w:p>
                            <w:p w14:paraId="60E050BA" w14:textId="77777777" w:rsidR="00CE59B1" w:rsidRPr="00560609" w:rsidRDefault="00CE59B1" w:rsidP="00CE59B1">
                              <w:pPr>
                                <w:ind w:left="284"/>
                                <w:rPr>
                                  <w:rFonts w:cs="Arial"/>
                                  <w:color w:val="000000" w:themeColor="text1"/>
                                  <w:sz w:val="18"/>
                                  <w:szCs w:val="20"/>
                                </w:rPr>
                              </w:pPr>
                              <w:r>
                                <w:rPr>
                                  <w:rFonts w:cs="Arial"/>
                                  <w:color w:val="000000" w:themeColor="text1"/>
                                  <w:sz w:val="18"/>
                                  <w:szCs w:val="20"/>
                                </w:rPr>
                                <w:t>Databases (n = 12,643)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940732" y="669851"/>
                            <a:ext cx="1887220" cy="6800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CD321" w14:textId="77777777" w:rsidR="00CE59B1" w:rsidRDefault="00CE59B1" w:rsidP="00CE59B1">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removed </w:t>
                              </w:r>
                              <w:r w:rsidRPr="00A85C0A">
                                <w:rPr>
                                  <w:rFonts w:cs="Arial"/>
                                  <w:i/>
                                  <w:iCs/>
                                  <w:color w:val="000000" w:themeColor="text1"/>
                                  <w:sz w:val="18"/>
                                  <w:szCs w:val="20"/>
                                </w:rPr>
                                <w:t>before screening</w:t>
                              </w:r>
                              <w:r>
                                <w:rPr>
                                  <w:rFonts w:cs="Arial"/>
                                  <w:color w:val="000000" w:themeColor="text1"/>
                                  <w:sz w:val="18"/>
                                  <w:szCs w:val="20"/>
                                </w:rPr>
                                <w:t>:</w:t>
                              </w:r>
                            </w:p>
                            <w:p w14:paraId="384C8C87" w14:textId="77777777" w:rsidR="00CE59B1" w:rsidRPr="00560609" w:rsidRDefault="00CE59B1" w:rsidP="00CE59B1">
                              <w:pPr>
                                <w:ind w:left="284"/>
                                <w:rPr>
                                  <w:rFonts w:cs="Arial"/>
                                  <w:color w:val="000000" w:themeColor="text1"/>
                                  <w:sz w:val="18"/>
                                  <w:szCs w:val="20"/>
                                </w:rPr>
                              </w:pPr>
                              <w:r>
                                <w:rPr>
                                  <w:rFonts w:cs="Arial"/>
                                  <w:color w:val="000000" w:themeColor="text1"/>
                                  <w:sz w:val="18"/>
                                  <w:szCs w:val="20"/>
                                </w:rPr>
                                <w:t>Duplicate records removed  (n = 2822)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463346" y="1881963"/>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519D4" w14:textId="77777777" w:rsidR="00CE59B1" w:rsidRDefault="00CE59B1" w:rsidP="00CE59B1">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screened</w:t>
                              </w:r>
                            </w:p>
                            <w:p w14:paraId="295C8F4B" w14:textId="77777777" w:rsidR="00CE59B1" w:rsidRPr="00560609" w:rsidRDefault="00CE59B1" w:rsidP="00CE59B1">
                              <w:pPr>
                                <w:rPr>
                                  <w:rFonts w:cs="Arial"/>
                                  <w:color w:val="000000" w:themeColor="text1"/>
                                  <w:sz w:val="18"/>
                                  <w:szCs w:val="20"/>
                                </w:rPr>
                              </w:pPr>
                              <w:r>
                                <w:rPr>
                                  <w:rFonts w:cs="Arial"/>
                                  <w:color w:val="000000" w:themeColor="text1"/>
                                  <w:sz w:val="18"/>
                                  <w:szCs w:val="20"/>
                                </w:rPr>
                                <w:t>(n = 9821)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951364" y="1881963"/>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1982F" w14:textId="77777777" w:rsidR="00CE59B1" w:rsidRDefault="00CE59B1" w:rsidP="00CE59B1">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excluded</w:t>
                              </w:r>
                            </w:p>
                            <w:p w14:paraId="4987F3ED" w14:textId="77777777" w:rsidR="00CE59B1" w:rsidRPr="00560609" w:rsidRDefault="00CE59B1" w:rsidP="00CE59B1">
                              <w:pPr>
                                <w:rPr>
                                  <w:rFonts w:cs="Arial"/>
                                  <w:color w:val="000000" w:themeColor="text1"/>
                                  <w:sz w:val="18"/>
                                  <w:szCs w:val="20"/>
                                </w:rPr>
                              </w:pPr>
                              <w:r>
                                <w:rPr>
                                  <w:rFonts w:cs="Arial"/>
                                  <w:color w:val="000000" w:themeColor="text1"/>
                                  <w:sz w:val="18"/>
                                  <w:szCs w:val="20"/>
                                </w:rPr>
                                <w:t>(n = 9262)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463346" y="270067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DCBE0"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sought for retrieval</w:t>
                              </w:r>
                            </w:p>
                            <w:p w14:paraId="5EF3098B" w14:textId="77777777" w:rsidR="00CE59B1" w:rsidRPr="00560609" w:rsidRDefault="00CE59B1" w:rsidP="00CE59B1">
                              <w:pPr>
                                <w:rPr>
                                  <w:rFonts w:cs="Arial"/>
                                  <w:color w:val="000000" w:themeColor="text1"/>
                                  <w:sz w:val="18"/>
                                  <w:szCs w:val="20"/>
                                </w:rPr>
                              </w:pPr>
                              <w:r>
                                <w:rPr>
                                  <w:rFonts w:cs="Arial"/>
                                  <w:color w:val="000000" w:themeColor="text1"/>
                                  <w:sz w:val="18"/>
                                  <w:szCs w:val="20"/>
                                </w:rPr>
                                <w:t>(n = 559)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951364" y="2721935"/>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7F4BB"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not retrieved</w:t>
                              </w:r>
                            </w:p>
                            <w:p w14:paraId="6B446E44" w14:textId="77777777" w:rsidR="00CE59B1" w:rsidRPr="00560609" w:rsidRDefault="00CE59B1" w:rsidP="00CE59B1">
                              <w:pPr>
                                <w:rPr>
                                  <w:rFonts w:cs="Arial"/>
                                  <w:color w:val="000000" w:themeColor="text1"/>
                                  <w:sz w:val="18"/>
                                  <w:szCs w:val="20"/>
                                </w:rPr>
                              </w:pPr>
                              <w:r>
                                <w:rPr>
                                  <w:rFonts w:cs="Arial"/>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463346" y="3519377"/>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27ACA"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assessed for eligibility</w:t>
                              </w:r>
                            </w:p>
                            <w:p w14:paraId="271D7425" w14:textId="77777777" w:rsidR="00CE59B1" w:rsidRPr="00560609" w:rsidRDefault="00CE59B1" w:rsidP="00CE59B1">
                              <w:pPr>
                                <w:rPr>
                                  <w:rFonts w:cs="Arial"/>
                                  <w:color w:val="000000" w:themeColor="text1"/>
                                  <w:sz w:val="18"/>
                                  <w:szCs w:val="20"/>
                                </w:rPr>
                              </w:pPr>
                              <w:r>
                                <w:rPr>
                                  <w:rFonts w:cs="Arial"/>
                                  <w:color w:val="000000" w:themeColor="text1"/>
                                  <w:sz w:val="18"/>
                                  <w:szCs w:val="20"/>
                                </w:rPr>
                                <w:t>(n = 559)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961997" y="3349256"/>
                            <a:ext cx="1887220" cy="216904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AA95D"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excluded:</w:t>
                              </w:r>
                            </w:p>
                            <w:p w14:paraId="18D031A0" w14:textId="77777777" w:rsidR="00CE59B1" w:rsidRDefault="00CE59B1" w:rsidP="00CE59B1">
                              <w:pPr>
                                <w:ind w:left="284"/>
                                <w:rPr>
                                  <w:rFonts w:cs="Arial"/>
                                  <w:color w:val="000000" w:themeColor="text1"/>
                                  <w:sz w:val="18"/>
                                  <w:szCs w:val="20"/>
                                </w:rPr>
                              </w:pPr>
                              <w:r w:rsidRPr="004265FA">
                                <w:rPr>
                                  <w:rFonts w:cs="Arial"/>
                                  <w:color w:val="000000" w:themeColor="text1"/>
                                  <w:sz w:val="18"/>
                                  <w:szCs w:val="20"/>
                                </w:rPr>
                                <w:t>Wrong diagnosis</w:t>
                              </w:r>
                              <w:r>
                                <w:rPr>
                                  <w:rFonts w:cs="Arial"/>
                                  <w:color w:val="000000" w:themeColor="text1"/>
                                  <w:sz w:val="18"/>
                                  <w:szCs w:val="20"/>
                                </w:rPr>
                                <w:t xml:space="preserve"> (n = </w:t>
                              </w:r>
                              <w:r w:rsidRPr="004265FA">
                                <w:rPr>
                                  <w:rFonts w:cs="Arial"/>
                                  <w:color w:val="000000" w:themeColor="text1"/>
                                  <w:sz w:val="18"/>
                                  <w:szCs w:val="20"/>
                                </w:rPr>
                                <w:t>101</w:t>
                              </w:r>
                              <w:r>
                                <w:rPr>
                                  <w:rFonts w:cs="Arial"/>
                                  <w:color w:val="000000" w:themeColor="text1"/>
                                  <w:sz w:val="18"/>
                                  <w:szCs w:val="20"/>
                                </w:rPr>
                                <w:t>)</w:t>
                              </w:r>
                              <w:r w:rsidRPr="004265FA">
                                <w:rPr>
                                  <w:rFonts w:cs="Arial"/>
                                  <w:color w:val="000000" w:themeColor="text1"/>
                                  <w:sz w:val="18"/>
                                  <w:szCs w:val="20"/>
                                </w:rPr>
                                <w:t xml:space="preserve"> Wrong comparator</w:t>
                              </w:r>
                              <w:r>
                                <w:rPr>
                                  <w:rFonts w:cs="Arial"/>
                                  <w:color w:val="000000" w:themeColor="text1"/>
                                  <w:sz w:val="18"/>
                                  <w:szCs w:val="20"/>
                                </w:rPr>
                                <w:t xml:space="preserve"> (n =</w:t>
                              </w:r>
                              <w:r w:rsidRPr="004265FA">
                                <w:rPr>
                                  <w:rFonts w:cs="Arial"/>
                                  <w:color w:val="000000" w:themeColor="text1"/>
                                  <w:sz w:val="18"/>
                                  <w:szCs w:val="20"/>
                                </w:rPr>
                                <w:t xml:space="preserve"> 88</w:t>
                              </w:r>
                              <w:r>
                                <w:rPr>
                                  <w:rFonts w:cs="Arial"/>
                                  <w:color w:val="000000" w:themeColor="text1"/>
                                  <w:sz w:val="18"/>
                                  <w:szCs w:val="20"/>
                                </w:rPr>
                                <w:t>)</w:t>
                              </w:r>
                              <w:r w:rsidRPr="004265FA">
                                <w:rPr>
                                  <w:rFonts w:cs="Arial"/>
                                  <w:color w:val="000000" w:themeColor="text1"/>
                                  <w:sz w:val="18"/>
                                  <w:szCs w:val="20"/>
                                </w:rPr>
                                <w:t xml:space="preserve"> Wrong outcomes</w:t>
                              </w:r>
                              <w:r>
                                <w:rPr>
                                  <w:rFonts w:cs="Arial"/>
                                  <w:color w:val="000000" w:themeColor="text1"/>
                                  <w:sz w:val="18"/>
                                  <w:szCs w:val="20"/>
                                </w:rPr>
                                <w:t xml:space="preserve"> (n = </w:t>
                              </w:r>
                              <w:r w:rsidRPr="004265FA">
                                <w:rPr>
                                  <w:rFonts w:cs="Arial"/>
                                  <w:color w:val="000000" w:themeColor="text1"/>
                                  <w:sz w:val="18"/>
                                  <w:szCs w:val="20"/>
                                </w:rPr>
                                <w:t>75</w:t>
                              </w:r>
                              <w:r>
                                <w:rPr>
                                  <w:rFonts w:cs="Arial"/>
                                  <w:color w:val="000000" w:themeColor="text1"/>
                                  <w:sz w:val="18"/>
                                  <w:szCs w:val="20"/>
                                </w:rPr>
                                <w:t>)</w:t>
                              </w:r>
                              <w:r w:rsidRPr="004265FA">
                                <w:rPr>
                                  <w:rFonts w:cs="Arial"/>
                                  <w:color w:val="000000" w:themeColor="text1"/>
                                  <w:sz w:val="18"/>
                                  <w:szCs w:val="20"/>
                                </w:rPr>
                                <w:t xml:space="preserve"> Comorbidities</w:t>
                              </w:r>
                              <w:r>
                                <w:rPr>
                                  <w:rFonts w:cs="Arial"/>
                                  <w:color w:val="000000" w:themeColor="text1"/>
                                  <w:sz w:val="18"/>
                                  <w:szCs w:val="20"/>
                                </w:rPr>
                                <w:t xml:space="preserve"> (n =</w:t>
                              </w:r>
                              <w:r w:rsidRPr="004265FA">
                                <w:rPr>
                                  <w:rFonts w:cs="Arial"/>
                                  <w:color w:val="000000" w:themeColor="text1"/>
                                  <w:sz w:val="18"/>
                                  <w:szCs w:val="20"/>
                                </w:rPr>
                                <w:t xml:space="preserve"> 54</w:t>
                              </w:r>
                              <w:r>
                                <w:rPr>
                                  <w:rFonts w:cs="Arial"/>
                                  <w:color w:val="000000" w:themeColor="text1"/>
                                  <w:sz w:val="18"/>
                                  <w:szCs w:val="20"/>
                                </w:rPr>
                                <w:t>)</w:t>
                              </w:r>
                              <w:r w:rsidRPr="004265FA">
                                <w:rPr>
                                  <w:rFonts w:cs="Arial"/>
                                  <w:color w:val="000000" w:themeColor="text1"/>
                                  <w:sz w:val="18"/>
                                  <w:szCs w:val="20"/>
                                </w:rPr>
                                <w:t xml:space="preserve"> Restricted population</w:t>
                              </w:r>
                              <w:r>
                                <w:rPr>
                                  <w:rFonts w:cs="Arial"/>
                                  <w:color w:val="000000" w:themeColor="text1"/>
                                  <w:sz w:val="18"/>
                                  <w:szCs w:val="20"/>
                                </w:rPr>
                                <w:t xml:space="preserve"> (n = </w:t>
                              </w:r>
                              <w:r w:rsidRPr="004265FA">
                                <w:rPr>
                                  <w:rFonts w:cs="Arial"/>
                                  <w:color w:val="000000" w:themeColor="text1"/>
                                  <w:sz w:val="18"/>
                                  <w:szCs w:val="20"/>
                                </w:rPr>
                                <w:t>43</w:t>
                              </w:r>
                              <w:r>
                                <w:rPr>
                                  <w:rFonts w:cs="Arial"/>
                                  <w:color w:val="000000" w:themeColor="text1"/>
                                  <w:sz w:val="18"/>
                                  <w:szCs w:val="20"/>
                                </w:rPr>
                                <w:t>)</w:t>
                              </w:r>
                              <w:r w:rsidRPr="004265FA">
                                <w:rPr>
                                  <w:rFonts w:cs="Arial"/>
                                  <w:color w:val="000000" w:themeColor="text1"/>
                                  <w:sz w:val="18"/>
                                  <w:szCs w:val="20"/>
                                </w:rPr>
                                <w:t xml:space="preserve"> Wrong time period</w:t>
                              </w:r>
                              <w:r>
                                <w:rPr>
                                  <w:rFonts w:cs="Arial"/>
                                  <w:color w:val="000000" w:themeColor="text1"/>
                                  <w:sz w:val="18"/>
                                  <w:szCs w:val="20"/>
                                </w:rPr>
                                <w:t xml:space="preserve"> (n = </w:t>
                              </w:r>
                              <w:r w:rsidRPr="004265FA">
                                <w:rPr>
                                  <w:rFonts w:cs="Arial"/>
                                  <w:color w:val="000000" w:themeColor="text1"/>
                                  <w:sz w:val="18"/>
                                  <w:szCs w:val="20"/>
                                </w:rPr>
                                <w:t>35</w:t>
                              </w:r>
                              <w:r>
                                <w:rPr>
                                  <w:rFonts w:cs="Arial"/>
                                  <w:color w:val="000000" w:themeColor="text1"/>
                                  <w:sz w:val="18"/>
                                  <w:szCs w:val="20"/>
                                </w:rPr>
                                <w:t>)</w:t>
                              </w:r>
                              <w:r w:rsidRPr="004265FA">
                                <w:rPr>
                                  <w:rFonts w:cs="Arial"/>
                                  <w:color w:val="000000" w:themeColor="text1"/>
                                  <w:sz w:val="18"/>
                                  <w:szCs w:val="20"/>
                                </w:rPr>
                                <w:t xml:space="preserve"> No comparator</w:t>
                              </w:r>
                              <w:r>
                                <w:rPr>
                                  <w:rFonts w:cs="Arial"/>
                                  <w:color w:val="000000" w:themeColor="text1"/>
                                  <w:sz w:val="18"/>
                                  <w:szCs w:val="20"/>
                                </w:rPr>
                                <w:t xml:space="preserve"> (n =</w:t>
                              </w:r>
                              <w:r w:rsidRPr="004265FA">
                                <w:rPr>
                                  <w:rFonts w:cs="Arial"/>
                                  <w:color w:val="000000" w:themeColor="text1"/>
                                  <w:sz w:val="18"/>
                                  <w:szCs w:val="20"/>
                                </w:rPr>
                                <w:t xml:space="preserve"> 34</w:t>
                              </w:r>
                              <w:r>
                                <w:rPr>
                                  <w:rFonts w:cs="Arial"/>
                                  <w:color w:val="000000" w:themeColor="text1"/>
                                  <w:sz w:val="18"/>
                                  <w:szCs w:val="20"/>
                                </w:rPr>
                                <w:t>)</w:t>
                              </w:r>
                            </w:p>
                            <w:p w14:paraId="060C7CA1" w14:textId="77777777" w:rsidR="00CE59B1" w:rsidRDefault="00CE59B1" w:rsidP="00CE59B1">
                              <w:pPr>
                                <w:ind w:left="284"/>
                                <w:rPr>
                                  <w:rFonts w:cs="Arial"/>
                                  <w:color w:val="000000" w:themeColor="text1"/>
                                  <w:sz w:val="18"/>
                                  <w:szCs w:val="20"/>
                                </w:rPr>
                              </w:pPr>
                              <w:r w:rsidRPr="004265FA">
                                <w:rPr>
                                  <w:rFonts w:cs="Arial"/>
                                  <w:color w:val="000000" w:themeColor="text1"/>
                                  <w:sz w:val="18"/>
                                  <w:szCs w:val="20"/>
                                </w:rPr>
                                <w:t>Not enough details</w:t>
                              </w:r>
                              <w:r>
                                <w:rPr>
                                  <w:rFonts w:cs="Arial"/>
                                  <w:color w:val="000000" w:themeColor="text1"/>
                                  <w:sz w:val="18"/>
                                  <w:szCs w:val="20"/>
                                </w:rPr>
                                <w:t xml:space="preserve"> (n = </w:t>
                              </w:r>
                              <w:r w:rsidRPr="004265FA">
                                <w:rPr>
                                  <w:rFonts w:cs="Arial"/>
                                  <w:color w:val="000000" w:themeColor="text1"/>
                                  <w:sz w:val="18"/>
                                  <w:szCs w:val="20"/>
                                </w:rPr>
                                <w:t>23</w:t>
                              </w:r>
                              <w:r>
                                <w:rPr>
                                  <w:rFonts w:cs="Arial"/>
                                  <w:color w:val="000000" w:themeColor="text1"/>
                                  <w:sz w:val="18"/>
                                  <w:szCs w:val="20"/>
                                </w:rPr>
                                <w:t>)</w:t>
                              </w:r>
                              <w:r w:rsidRPr="004265FA">
                                <w:rPr>
                                  <w:rFonts w:cs="Arial"/>
                                  <w:color w:val="000000" w:themeColor="text1"/>
                                  <w:sz w:val="18"/>
                                  <w:szCs w:val="20"/>
                                </w:rPr>
                                <w:t xml:space="preserve"> Repeat cohort</w:t>
                              </w:r>
                              <w:r>
                                <w:rPr>
                                  <w:rFonts w:cs="Arial"/>
                                  <w:color w:val="000000" w:themeColor="text1"/>
                                  <w:sz w:val="18"/>
                                  <w:szCs w:val="20"/>
                                </w:rPr>
                                <w:t xml:space="preserve"> (n = </w:t>
                              </w:r>
                              <w:r w:rsidRPr="004265FA">
                                <w:rPr>
                                  <w:rFonts w:cs="Arial"/>
                                  <w:color w:val="000000" w:themeColor="text1"/>
                                  <w:sz w:val="18"/>
                                  <w:szCs w:val="20"/>
                                </w:rPr>
                                <w:t>22</w:t>
                              </w:r>
                              <w:r>
                                <w:rPr>
                                  <w:rFonts w:cs="Arial"/>
                                  <w:color w:val="000000" w:themeColor="text1"/>
                                  <w:sz w:val="18"/>
                                  <w:szCs w:val="20"/>
                                </w:rPr>
                                <w:t>)</w:t>
                              </w:r>
                            </w:p>
                            <w:p w14:paraId="2815D421" w14:textId="77777777" w:rsidR="00CE59B1" w:rsidRDefault="00CE59B1" w:rsidP="00CE59B1">
                              <w:pPr>
                                <w:ind w:left="284"/>
                                <w:rPr>
                                  <w:rFonts w:cs="Arial"/>
                                  <w:color w:val="000000" w:themeColor="text1"/>
                                  <w:sz w:val="18"/>
                                  <w:szCs w:val="20"/>
                                </w:rPr>
                              </w:pPr>
                              <w:r w:rsidRPr="004265FA">
                                <w:rPr>
                                  <w:rFonts w:cs="Arial"/>
                                  <w:color w:val="000000" w:themeColor="text1"/>
                                  <w:sz w:val="18"/>
                                  <w:szCs w:val="20"/>
                                </w:rPr>
                                <w:t>Other cause-specific</w:t>
                              </w:r>
                              <w:r>
                                <w:rPr>
                                  <w:rFonts w:cs="Arial"/>
                                  <w:color w:val="000000" w:themeColor="text1"/>
                                  <w:sz w:val="18"/>
                                  <w:szCs w:val="20"/>
                                </w:rPr>
                                <w:t xml:space="preserve"> (n =</w:t>
                              </w:r>
                              <w:r w:rsidRPr="004265FA">
                                <w:rPr>
                                  <w:rFonts w:cs="Arial"/>
                                  <w:color w:val="000000" w:themeColor="text1"/>
                                  <w:sz w:val="18"/>
                                  <w:szCs w:val="20"/>
                                </w:rPr>
                                <w:t xml:space="preserve"> 5</w:t>
                              </w:r>
                              <w:r>
                                <w:rPr>
                                  <w:rFonts w:cs="Arial"/>
                                  <w:color w:val="000000" w:themeColor="text1"/>
                                  <w:sz w:val="18"/>
                                  <w:szCs w:val="20"/>
                                </w:rPr>
                                <w:t>)</w:t>
                              </w:r>
                            </w:p>
                            <w:p w14:paraId="6877ACD5" w14:textId="77777777" w:rsidR="00CE59B1" w:rsidRDefault="00CE59B1" w:rsidP="00CE59B1">
                              <w:pPr>
                                <w:ind w:left="284"/>
                                <w:rPr>
                                  <w:rFonts w:cs="Arial"/>
                                  <w:color w:val="000000" w:themeColor="text1"/>
                                  <w:sz w:val="18"/>
                                  <w:szCs w:val="20"/>
                                </w:rPr>
                              </w:pPr>
                              <w:r w:rsidRPr="004265FA">
                                <w:rPr>
                                  <w:rFonts w:cs="Arial"/>
                                  <w:color w:val="000000" w:themeColor="text1"/>
                                  <w:sz w:val="18"/>
                                  <w:szCs w:val="20"/>
                                </w:rPr>
                                <w:t>Treatment exposure</w:t>
                              </w:r>
                              <w:r>
                                <w:rPr>
                                  <w:rFonts w:cs="Arial"/>
                                  <w:color w:val="000000" w:themeColor="text1"/>
                                  <w:sz w:val="18"/>
                                  <w:szCs w:val="20"/>
                                </w:rPr>
                                <w:t xml:space="preserve"> (n = </w:t>
                              </w:r>
                              <w:r w:rsidRPr="004265FA">
                                <w:rPr>
                                  <w:rFonts w:cs="Arial"/>
                                  <w:color w:val="000000" w:themeColor="text1"/>
                                  <w:sz w:val="18"/>
                                  <w:szCs w:val="20"/>
                                </w:rPr>
                                <w:t>4</w:t>
                              </w:r>
                              <w:r>
                                <w:rPr>
                                  <w:rFonts w:cs="Arial"/>
                                  <w:color w:val="000000" w:themeColor="text1"/>
                                  <w:sz w:val="18"/>
                                  <w:szCs w:val="20"/>
                                </w:rPr>
                                <w:t>)</w:t>
                              </w:r>
                              <w:r w:rsidRPr="004265FA">
                                <w:rPr>
                                  <w:rFonts w:cs="Arial"/>
                                  <w:color w:val="000000" w:themeColor="text1"/>
                                  <w:sz w:val="18"/>
                                  <w:szCs w:val="20"/>
                                </w:rPr>
                                <w:t xml:space="preserve"> No adjustments</w:t>
                              </w:r>
                              <w:r>
                                <w:rPr>
                                  <w:rFonts w:cs="Arial"/>
                                  <w:color w:val="000000" w:themeColor="text1"/>
                                  <w:sz w:val="18"/>
                                  <w:szCs w:val="20"/>
                                </w:rPr>
                                <w:t xml:space="preserve"> (n =</w:t>
                              </w:r>
                              <w:r w:rsidRPr="004265FA">
                                <w:rPr>
                                  <w:rFonts w:cs="Arial"/>
                                  <w:color w:val="000000" w:themeColor="text1"/>
                                  <w:sz w:val="18"/>
                                  <w:szCs w:val="20"/>
                                </w:rPr>
                                <w:t xml:space="preserve"> 2</w:t>
                              </w:r>
                              <w:r>
                                <w:rPr>
                                  <w:rFonts w:cs="Arial"/>
                                  <w:color w:val="000000" w:themeColor="text1"/>
                                  <w:sz w:val="18"/>
                                  <w:szCs w:val="20"/>
                                </w:rPr>
                                <w:t>)</w:t>
                              </w:r>
                            </w:p>
                            <w:p w14:paraId="522E6615" w14:textId="77777777" w:rsidR="00CE59B1" w:rsidRPr="00560609" w:rsidRDefault="00CE59B1" w:rsidP="00CE59B1">
                              <w:pPr>
                                <w:ind w:left="284"/>
                                <w:rPr>
                                  <w:rFonts w:cs="Arial"/>
                                  <w:color w:val="000000" w:themeColor="text1"/>
                                  <w:sz w:val="18"/>
                                  <w:szCs w:val="20"/>
                                </w:rPr>
                              </w:pPr>
                              <w:r w:rsidRPr="004265FA">
                                <w:rPr>
                                  <w:rFonts w:cs="Arial"/>
                                  <w:color w:val="000000" w:themeColor="text1"/>
                                  <w:sz w:val="18"/>
                                  <w:szCs w:val="20"/>
                                </w:rPr>
                                <w:t>Data request from authors unsuccessful</w:t>
                              </w:r>
                              <w:r>
                                <w:rPr>
                                  <w:rFonts w:cs="Arial"/>
                                  <w:color w:val="000000" w:themeColor="text1"/>
                                  <w:sz w:val="18"/>
                                  <w:szCs w:val="20"/>
                                </w:rPr>
                                <w:t xml:space="preserve"> (n = </w:t>
                              </w:r>
                              <w:r w:rsidRPr="004265FA">
                                <w:rPr>
                                  <w:rFonts w:cs="Arial"/>
                                  <w:color w:val="000000" w:themeColor="text1"/>
                                  <w:sz w:val="18"/>
                                  <w:szCs w:val="20"/>
                                </w:rPr>
                                <w:t>2</w:t>
                              </w:r>
                              <w:r>
                                <w:rPr>
                                  <w:rFonts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5152304" y="712382"/>
                            <a:ext cx="1887220" cy="498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79C0D" w14:textId="77777777" w:rsidR="00CE59B1" w:rsidRDefault="00CE59B1" w:rsidP="00CE59B1">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identified from:</w:t>
                              </w:r>
                            </w:p>
                            <w:p w14:paraId="4BDA6574" w14:textId="77777777" w:rsidR="00CE59B1" w:rsidRPr="00560609" w:rsidRDefault="00CE59B1" w:rsidP="00CE59B1">
                              <w:pPr>
                                <w:ind w:left="284"/>
                                <w:rPr>
                                  <w:rFonts w:cs="Arial"/>
                                  <w:color w:val="000000" w:themeColor="text1"/>
                                  <w:sz w:val="18"/>
                                  <w:szCs w:val="20"/>
                                </w:rPr>
                              </w:pPr>
                              <w:r>
                                <w:rPr>
                                  <w:rFonts w:cs="Arial"/>
                                  <w:color w:val="000000" w:themeColor="text1"/>
                                  <w:sz w:val="18"/>
                                  <w:szCs w:val="20"/>
                                </w:rPr>
                                <w:t>Citation searching (n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5162936" y="353001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C0BD2"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assessed for eligibility</w:t>
                              </w:r>
                            </w:p>
                            <w:p w14:paraId="554E32B5" w14:textId="77777777" w:rsidR="00CE59B1" w:rsidRPr="00560609" w:rsidRDefault="00CE59B1" w:rsidP="00CE59B1">
                              <w:pPr>
                                <w:rPr>
                                  <w:rFonts w:cs="Arial"/>
                                  <w:color w:val="000000" w:themeColor="text1"/>
                                  <w:sz w:val="18"/>
                                  <w:szCs w:val="20"/>
                                </w:rPr>
                              </w:pPr>
                              <w:r>
                                <w:rPr>
                                  <w:rFonts w:cs="Arial"/>
                                  <w:color w:val="000000" w:themeColor="text1"/>
                                  <w:sz w:val="18"/>
                                  <w:szCs w:val="20"/>
                                </w:rPr>
                                <w:t>(n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7650955" y="3540642"/>
                            <a:ext cx="1887220" cy="5103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AAD2C"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excluded</w:t>
                              </w:r>
                            </w:p>
                            <w:p w14:paraId="5F4266EC" w14:textId="77777777" w:rsidR="00CE59B1" w:rsidRPr="00560609" w:rsidRDefault="00CE59B1" w:rsidP="00CE59B1">
                              <w:pPr>
                                <w:rPr>
                                  <w:rFonts w:cs="Arial"/>
                                  <w:color w:val="000000" w:themeColor="text1"/>
                                  <w:sz w:val="18"/>
                                  <w:szCs w:val="20"/>
                                </w:rPr>
                              </w:pPr>
                              <w:r>
                                <w:rPr>
                                  <w:rFonts w:cs="Arial"/>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442080" y="4816549"/>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6F049" w14:textId="77777777" w:rsidR="00CE59B1" w:rsidRDefault="00CE59B1" w:rsidP="00CE59B1">
                              <w:pPr>
                                <w:rPr>
                                  <w:rFonts w:cs="Arial"/>
                                  <w:color w:val="000000" w:themeColor="text1"/>
                                  <w:sz w:val="18"/>
                                  <w:szCs w:val="20"/>
                                </w:rPr>
                              </w:pPr>
                              <w:r>
                                <w:rPr>
                                  <w:rFonts w:cs="Arial"/>
                                  <w:color w:val="000000" w:themeColor="text1"/>
                                  <w:sz w:val="18"/>
                                  <w:szCs w:val="20"/>
                                </w:rPr>
                                <w:t>Studies included in review</w:t>
                              </w:r>
                            </w:p>
                            <w:p w14:paraId="3E2CD98A" w14:textId="77777777" w:rsidR="00CE59B1" w:rsidRDefault="00CE59B1" w:rsidP="00CE59B1">
                              <w:pPr>
                                <w:rPr>
                                  <w:rFonts w:cs="Arial"/>
                                  <w:color w:val="000000" w:themeColor="text1"/>
                                  <w:sz w:val="18"/>
                                  <w:szCs w:val="20"/>
                                </w:rPr>
                              </w:pPr>
                              <w:r>
                                <w:rPr>
                                  <w:rFonts w:cs="Arial"/>
                                  <w:color w:val="000000" w:themeColor="text1"/>
                                  <w:sz w:val="18"/>
                                  <w:szCs w:val="20"/>
                                </w:rPr>
                                <w:t>(n = 73)</w:t>
                              </w:r>
                            </w:p>
                            <w:p w14:paraId="59A265BD" w14:textId="77777777" w:rsidR="00CE59B1" w:rsidRDefault="00CE59B1" w:rsidP="00CE59B1">
                              <w:pPr>
                                <w:rPr>
                                  <w:rFonts w:cs="Arial"/>
                                  <w:color w:val="000000" w:themeColor="text1"/>
                                  <w:sz w:val="18"/>
                                  <w:szCs w:val="20"/>
                                </w:rPr>
                              </w:pPr>
                              <w:r>
                                <w:rPr>
                                  <w:rFonts w:cs="Arial"/>
                                  <w:color w:val="000000" w:themeColor="text1"/>
                                  <w:sz w:val="18"/>
                                  <w:szCs w:val="20"/>
                                </w:rPr>
                                <w:t>Reports of included studies</w:t>
                              </w:r>
                            </w:p>
                            <w:p w14:paraId="4625DEFF" w14:textId="77777777" w:rsidR="00CE59B1" w:rsidRPr="00560609" w:rsidRDefault="00CE59B1" w:rsidP="00CE59B1">
                              <w:pPr>
                                <w:rPr>
                                  <w:rFonts w:cs="Arial"/>
                                  <w:color w:val="000000" w:themeColor="text1"/>
                                  <w:sz w:val="18"/>
                                  <w:szCs w:val="20"/>
                                </w:rPr>
                              </w:pPr>
                              <w:r>
                                <w:rPr>
                                  <w:rFonts w:cs="Arial"/>
                                  <w:color w:val="000000" w:themeColor="text1"/>
                                  <w:sz w:val="18"/>
                                  <w:szCs w:val="20"/>
                                </w:rPr>
                                <w:t>(n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wps:spPr>
                          <a:xfrm>
                            <a:off x="2355941" y="958703"/>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2355941" y="2128284"/>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2366573" y="2978889"/>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2377206" y="3808228"/>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a:off x="7076797" y="3808228"/>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Flowchart: Alternate Process 29"/>
                        <wps:cNvSpPr/>
                        <wps:spPr>
                          <a:xfrm>
                            <a:off x="463346"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E173C30" w14:textId="77777777" w:rsidR="00CE59B1" w:rsidRPr="001502CF" w:rsidRDefault="00CE59B1" w:rsidP="00CE59B1">
                              <w:pPr>
                                <w:jc w:val="center"/>
                                <w:rPr>
                                  <w:rFonts w:cs="Arial"/>
                                  <w:b/>
                                  <w:color w:val="000000" w:themeColor="text1"/>
                                  <w:sz w:val="18"/>
                                  <w:szCs w:val="18"/>
                                </w:rPr>
                              </w:pPr>
                              <w:r w:rsidRPr="001502CF">
                                <w:rPr>
                                  <w:rFonts w:cs="Arial"/>
                                  <w:b/>
                                  <w:color w:val="000000" w:themeColor="text1"/>
                                  <w:sz w:val="18"/>
                                  <w:szCs w:val="18"/>
                                </w:rPr>
                                <w:t>Identification of studies</w:t>
                              </w:r>
                              <w:r>
                                <w:rPr>
                                  <w:rFonts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lowchart: Alternate Process 30"/>
                        <wps:cNvSpPr/>
                        <wps:spPr>
                          <a:xfrm>
                            <a:off x="5162936" y="0"/>
                            <a:ext cx="434467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5ED7795" w14:textId="77777777" w:rsidR="00CE59B1" w:rsidRPr="001502CF" w:rsidRDefault="00CE59B1" w:rsidP="00CE59B1">
                              <w:pPr>
                                <w:jc w:val="center"/>
                                <w:rPr>
                                  <w:rFonts w:cs="Arial"/>
                                  <w:b/>
                                  <w:color w:val="000000" w:themeColor="text1"/>
                                  <w:sz w:val="18"/>
                                  <w:szCs w:val="18"/>
                                </w:rPr>
                              </w:pPr>
                              <w:r w:rsidRPr="001502CF">
                                <w:rPr>
                                  <w:rFonts w:cs="Arial"/>
                                  <w:b/>
                                  <w:color w:val="000000" w:themeColor="text1"/>
                                  <w:sz w:val="18"/>
                                  <w:szCs w:val="18"/>
                                </w:rPr>
                                <w:t>Identification of studies</w:t>
                              </w:r>
                              <w:r>
                                <w:rPr>
                                  <w:rFonts w:cs="Arial"/>
                                  <w:b/>
                                  <w:color w:val="000000" w:themeColor="text1"/>
                                  <w:sz w:val="18"/>
                                  <w:szCs w:val="18"/>
                                </w:rPr>
                                <w:t xml:space="preserve">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lowchart: Alternate Process 31"/>
                        <wps:cNvSpPr/>
                        <wps:spPr>
                          <a:xfrm rot="16200000">
                            <a:off x="-500724" y="832832"/>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A9CACD5" w14:textId="77777777" w:rsidR="00CE59B1" w:rsidRPr="001502CF" w:rsidRDefault="00CE59B1" w:rsidP="00CE59B1">
                              <w:pPr>
                                <w:jc w:val="center"/>
                                <w:rPr>
                                  <w:rFonts w:cs="Arial"/>
                                  <w:b/>
                                  <w:color w:val="000000" w:themeColor="text1"/>
                                  <w:sz w:val="18"/>
                                  <w:szCs w:val="18"/>
                                </w:rPr>
                              </w:pPr>
                              <w:r w:rsidRPr="001502CF">
                                <w:rPr>
                                  <w:rFonts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owchart: Alternate Process 32"/>
                        <wps:cNvSpPr/>
                        <wps:spPr>
                          <a:xfrm rot="16200000">
                            <a:off x="-1262223" y="3144144"/>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78105E1" w14:textId="77777777" w:rsidR="00CE59B1" w:rsidRDefault="00CE59B1" w:rsidP="00CE59B1">
                              <w:pPr>
                                <w:jc w:val="center"/>
                                <w:rPr>
                                  <w:rFonts w:cs="Arial"/>
                                  <w:b/>
                                  <w:color w:val="000000" w:themeColor="text1"/>
                                  <w:sz w:val="18"/>
                                  <w:szCs w:val="18"/>
                                </w:rPr>
                              </w:pPr>
                              <w:r>
                                <w:rPr>
                                  <w:rFonts w:cs="Arial"/>
                                  <w:b/>
                                  <w:color w:val="000000" w:themeColor="text1"/>
                                  <w:sz w:val="18"/>
                                  <w:szCs w:val="18"/>
                                </w:rPr>
                                <w:t>Screening</w:t>
                              </w:r>
                            </w:p>
                            <w:p w14:paraId="5BCB75AF" w14:textId="77777777" w:rsidR="00CE59B1" w:rsidRPr="001502CF" w:rsidRDefault="00CE59B1" w:rsidP="00CE59B1">
                              <w:pPr>
                                <w:rPr>
                                  <w:rFonts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lowchart: Alternate Process 33"/>
                        <wps:cNvSpPr/>
                        <wps:spPr>
                          <a:xfrm rot="16200000">
                            <a:off x="-231817" y="5046419"/>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8DBB132" w14:textId="77777777" w:rsidR="00CE59B1" w:rsidRPr="001502CF" w:rsidRDefault="00CE59B1" w:rsidP="00CE59B1">
                              <w:pPr>
                                <w:jc w:val="center"/>
                                <w:rPr>
                                  <w:rFonts w:cs="Arial"/>
                                  <w:b/>
                                  <w:color w:val="000000" w:themeColor="text1"/>
                                  <w:sz w:val="18"/>
                                  <w:szCs w:val="18"/>
                                </w:rPr>
                              </w:pPr>
                              <w:r>
                                <w:rPr>
                                  <w:rFonts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flipH="1">
                            <a:off x="1300955" y="1222744"/>
                            <a:ext cx="0" cy="6530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1305090" y="2413591"/>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a:off x="1305090" y="3221665"/>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a:off x="1305090" y="4051005"/>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Rectangle 66"/>
                        <wps:cNvSpPr/>
                        <wps:spPr>
                          <a:xfrm>
                            <a:off x="5173569" y="2711303"/>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FDC9E"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sought for retrieval</w:t>
                              </w:r>
                            </w:p>
                            <w:p w14:paraId="677F8D4F" w14:textId="77777777" w:rsidR="00CE59B1" w:rsidRPr="00560609" w:rsidRDefault="00CE59B1" w:rsidP="00CE59B1">
                              <w:pPr>
                                <w:rPr>
                                  <w:rFonts w:cs="Arial"/>
                                  <w:color w:val="000000" w:themeColor="text1"/>
                                  <w:sz w:val="18"/>
                                  <w:szCs w:val="20"/>
                                </w:rPr>
                              </w:pPr>
                              <w:r>
                                <w:rPr>
                                  <w:rFonts w:cs="Arial"/>
                                  <w:color w:val="000000" w:themeColor="text1"/>
                                  <w:sz w:val="18"/>
                                  <w:szCs w:val="20"/>
                                </w:rPr>
                                <w:t>(n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7650955" y="2721935"/>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7E297"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not retrieved</w:t>
                              </w:r>
                            </w:p>
                            <w:p w14:paraId="2EFC943F" w14:textId="77777777" w:rsidR="00CE59B1" w:rsidRPr="00560609" w:rsidRDefault="00CE59B1" w:rsidP="00CE59B1">
                              <w:pPr>
                                <w:rPr>
                                  <w:rFonts w:cs="Arial"/>
                                  <w:color w:val="000000" w:themeColor="text1"/>
                                  <w:sz w:val="18"/>
                                  <w:szCs w:val="20"/>
                                </w:rPr>
                              </w:pPr>
                              <w:r>
                                <w:rPr>
                                  <w:rFonts w:cs="Arial"/>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Arrow Connector 68"/>
                        <wps:cNvCnPr/>
                        <wps:spPr>
                          <a:xfrm>
                            <a:off x="7076797" y="2989521"/>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a:off x="6089741" y="3232298"/>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flipH="1">
                            <a:off x="6085606" y="1212112"/>
                            <a:ext cx="0" cy="14714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83351DC" id="Group 38" o:spid="_x0000_s1026" style="position:absolute;margin-left:-21.35pt;margin-top:-18.35pt;width:751.05pt;height:437.8pt;z-index:251659264;mso-position-horizontal-relative:margin;mso-height-relative:margin" coordsize="95381,5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27" type="#_x0000_t34" style="position:absolute;left:23196;top:40616;width:37660;height:1133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" adj="11" strokecolor="black [3213]" strokeweight=".5pt">
                  <v:stroke endarrow="block"/>
                </v:shape>
                <v:rect id="Rectangle 40" o:spid="_x0000_s1028" style="position:absolute;left:4633;top:7549;width:18872;height:4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IwgAAANsAAAAPAAAAZHJzL2Rvd25yZXYueG1sRE9Na8JA&#10;EL0L/odlhF6kbiwi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CX/DmIwgAAANsAAAAPAAAA&#10;AAAAAAAAAAAAAAcCAABkcnMvZG93bnJldi54bWxQSwUGAAAAAAMAAwC3AAAA9gIAAAAA&#10;" filled="f" strokecolor="black [3213]" strokeweight="1pt">
                  <v:textbox>
                    <w:txbxContent>
                      <w:p w14:paraId="1784E8B6" w14:textId="77777777" w:rsidR="00CE59B1" w:rsidRDefault="00CE59B1" w:rsidP="00CE59B1">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identified from:</w:t>
                        </w:r>
                      </w:p>
                      <w:p w14:paraId="60E050BA" w14:textId="77777777" w:rsidR="00CE59B1" w:rsidRPr="00560609" w:rsidRDefault="00CE59B1" w:rsidP="00CE59B1">
                        <w:pPr>
                          <w:ind w:left="284"/>
                          <w:rPr>
                            <w:rFonts w:cs="Arial"/>
                            <w:color w:val="000000" w:themeColor="text1"/>
                            <w:sz w:val="18"/>
                            <w:szCs w:val="20"/>
                          </w:rPr>
                        </w:pPr>
                        <w:r>
                          <w:rPr>
                            <w:rFonts w:cs="Arial"/>
                            <w:color w:val="000000" w:themeColor="text1"/>
                            <w:sz w:val="18"/>
                            <w:szCs w:val="20"/>
                          </w:rPr>
                          <w:t>Databases (n = 12,643)</w:t>
                        </w:r>
                      </w:p>
                    </w:txbxContent>
                  </v:textbox>
                </v:rect>
                <v:rect id="Rectangle 41" o:spid="_x0000_s1029" style="position:absolute;left:29407;top:6698;width:18872;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wTxgAAANsAAAAPAAAAZHJzL2Rvd25yZXYueG1sRI9BS8NA&#10;FITvgv9heUIvpd1ER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LCcE8YAAADbAAAA&#10;DwAAAAAAAAAAAAAAAAAHAgAAZHJzL2Rvd25yZXYueG1sUEsFBgAAAAADAAMAtwAAAPoCAAAAAA==&#10;" filled="f" strokecolor="black [3213]" strokeweight="1pt">
                  <v:textbox>
                    <w:txbxContent>
                      <w:p w14:paraId="624CD321" w14:textId="77777777" w:rsidR="00CE59B1" w:rsidRDefault="00CE59B1" w:rsidP="00CE59B1">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removed </w:t>
                        </w:r>
                        <w:r w:rsidRPr="00A85C0A">
                          <w:rPr>
                            <w:rFonts w:cs="Arial"/>
                            <w:i/>
                            <w:iCs/>
                            <w:color w:val="000000" w:themeColor="text1"/>
                            <w:sz w:val="18"/>
                            <w:szCs w:val="20"/>
                          </w:rPr>
                          <w:t>before screening</w:t>
                        </w:r>
                        <w:r>
                          <w:rPr>
                            <w:rFonts w:cs="Arial"/>
                            <w:color w:val="000000" w:themeColor="text1"/>
                            <w:sz w:val="18"/>
                            <w:szCs w:val="20"/>
                          </w:rPr>
                          <w:t>:</w:t>
                        </w:r>
                      </w:p>
                      <w:p w14:paraId="384C8C87" w14:textId="77777777" w:rsidR="00CE59B1" w:rsidRPr="00560609" w:rsidRDefault="00CE59B1" w:rsidP="00CE59B1">
                        <w:pPr>
                          <w:ind w:left="284"/>
                          <w:rPr>
                            <w:rFonts w:cs="Arial"/>
                            <w:color w:val="000000" w:themeColor="text1"/>
                            <w:sz w:val="18"/>
                            <w:szCs w:val="20"/>
                          </w:rPr>
                        </w:pPr>
                        <w:r>
                          <w:rPr>
                            <w:rFonts w:cs="Arial"/>
                            <w:color w:val="000000" w:themeColor="text1"/>
                            <w:sz w:val="18"/>
                            <w:szCs w:val="20"/>
                          </w:rPr>
                          <w:t>Duplicate records removed  (n = 2822)</w:t>
                        </w:r>
                      </w:p>
                    </w:txbxContent>
                  </v:textbox>
                </v:rect>
                <v:rect id="Rectangle 42" o:spid="_x0000_s1030" style="position:absolute;left:4633;top:18819;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JkxgAAANsAAAAPAAAAZHJzL2Rvd25yZXYueG1sRI9Pa8JA&#10;FMTvhX6H5RV6Ed0opU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CGICZMYAAADbAAAA&#10;DwAAAAAAAAAAAAAAAAAHAgAAZHJzL2Rvd25yZXYueG1sUEsFBgAAAAADAAMAtwAAAPoCAAAAAA==&#10;" filled="f" strokecolor="black [3213]" strokeweight="1pt">
                  <v:textbox>
                    <w:txbxContent>
                      <w:p w14:paraId="0B2519D4" w14:textId="77777777" w:rsidR="00CE59B1" w:rsidRDefault="00CE59B1" w:rsidP="00CE59B1">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screened</w:t>
                        </w:r>
                      </w:p>
                      <w:p w14:paraId="295C8F4B" w14:textId="77777777" w:rsidR="00CE59B1" w:rsidRPr="00560609" w:rsidRDefault="00CE59B1" w:rsidP="00CE59B1">
                        <w:pPr>
                          <w:rPr>
                            <w:rFonts w:cs="Arial"/>
                            <w:color w:val="000000" w:themeColor="text1"/>
                            <w:sz w:val="18"/>
                            <w:szCs w:val="20"/>
                          </w:rPr>
                        </w:pPr>
                        <w:r>
                          <w:rPr>
                            <w:rFonts w:cs="Arial"/>
                            <w:color w:val="000000" w:themeColor="text1"/>
                            <w:sz w:val="18"/>
                            <w:szCs w:val="20"/>
                          </w:rPr>
                          <w:t>(n = 9821)</w:t>
                        </w:r>
                      </w:p>
                    </w:txbxContent>
                  </v:textbox>
                </v:rect>
                <v:rect id="Rectangle 43" o:spid="_x0000_s1031" style="position:absolute;left:29513;top:18819;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f/xgAAANsAAAAPAAAAZHJzL2Rvd25yZXYueG1sRI9Ba8JA&#10;FITvhf6H5RV6Ed1oi0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Zy6n/8YAAADbAAAA&#10;DwAAAAAAAAAAAAAAAAAHAgAAZHJzL2Rvd25yZXYueG1sUEsFBgAAAAADAAMAtwAAAPoCAAAAAA==&#10;" filled="f" strokecolor="black [3213]" strokeweight="1pt">
                  <v:textbox>
                    <w:txbxContent>
                      <w:p w14:paraId="0191982F" w14:textId="77777777" w:rsidR="00CE59B1" w:rsidRDefault="00CE59B1" w:rsidP="00CE59B1">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excluded</w:t>
                        </w:r>
                      </w:p>
                      <w:p w14:paraId="4987F3ED" w14:textId="77777777" w:rsidR="00CE59B1" w:rsidRPr="00560609" w:rsidRDefault="00CE59B1" w:rsidP="00CE59B1">
                        <w:pPr>
                          <w:rPr>
                            <w:rFonts w:cs="Arial"/>
                            <w:color w:val="000000" w:themeColor="text1"/>
                            <w:sz w:val="18"/>
                            <w:szCs w:val="20"/>
                          </w:rPr>
                        </w:pPr>
                        <w:r>
                          <w:rPr>
                            <w:rFonts w:cs="Arial"/>
                            <w:color w:val="000000" w:themeColor="text1"/>
                            <w:sz w:val="18"/>
                            <w:szCs w:val="20"/>
                          </w:rPr>
                          <w:t>(n = 9262)</w:t>
                        </w:r>
                      </w:p>
                    </w:txbxContent>
                  </v:textbox>
                </v:rect>
                <v:rect id="Rectangle 44" o:spid="_x0000_s1032" style="position:absolute;left:4633;top:27006;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LxgAAANsAAAAPAAAAZHJzL2Rvd25yZXYueG1sRI9Pa8JA&#10;FMTvhX6H5RW8iG4UKR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6Mc/i8YAAADbAAAA&#10;DwAAAAAAAAAAAAAAAAAHAgAAZHJzL2Rvd25yZXYueG1sUEsFBgAAAAADAAMAtwAAAPoCAAAAAA==&#10;" filled="f" strokecolor="black [3213]" strokeweight="1pt">
                  <v:textbox>
                    <w:txbxContent>
                      <w:p w14:paraId="132DCBE0"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sought for retrieval</w:t>
                        </w:r>
                      </w:p>
                      <w:p w14:paraId="5EF3098B" w14:textId="77777777" w:rsidR="00CE59B1" w:rsidRPr="00560609" w:rsidRDefault="00CE59B1" w:rsidP="00CE59B1">
                        <w:pPr>
                          <w:rPr>
                            <w:rFonts w:cs="Arial"/>
                            <w:color w:val="000000" w:themeColor="text1"/>
                            <w:sz w:val="18"/>
                            <w:szCs w:val="20"/>
                          </w:rPr>
                        </w:pPr>
                        <w:r>
                          <w:rPr>
                            <w:rFonts w:cs="Arial"/>
                            <w:color w:val="000000" w:themeColor="text1"/>
                            <w:sz w:val="18"/>
                            <w:szCs w:val="20"/>
                          </w:rPr>
                          <w:t>(n = 559)</w:t>
                        </w:r>
                      </w:p>
                    </w:txbxContent>
                  </v:textbox>
                </v:rect>
                <v:rect id="Rectangle 45" o:spid="_x0000_s1033" style="position:absolute;left:29513;top:27219;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oQxgAAANsAAAAPAAAAZHJzL2Rvd25yZXYueG1sRI9Ba8JA&#10;FITvhf6H5RV6Ed0or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h4uaEMYAAADbAAAA&#10;DwAAAAAAAAAAAAAAAAAHAgAAZHJzL2Rvd25yZXYueG1sUEsFBgAAAAADAAMAtwAAAPoCAAAAAA==&#10;" filled="f" strokecolor="black [3213]" strokeweight="1pt">
                  <v:textbox>
                    <w:txbxContent>
                      <w:p w14:paraId="2B07F4BB"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not retrieved</w:t>
                        </w:r>
                      </w:p>
                      <w:p w14:paraId="6B446E44" w14:textId="77777777" w:rsidR="00CE59B1" w:rsidRPr="00560609" w:rsidRDefault="00CE59B1" w:rsidP="00CE59B1">
                        <w:pPr>
                          <w:rPr>
                            <w:rFonts w:cs="Arial"/>
                            <w:color w:val="000000" w:themeColor="text1"/>
                            <w:sz w:val="18"/>
                            <w:szCs w:val="20"/>
                          </w:rPr>
                        </w:pPr>
                        <w:r>
                          <w:rPr>
                            <w:rFonts w:cs="Arial"/>
                            <w:color w:val="000000" w:themeColor="text1"/>
                            <w:sz w:val="18"/>
                            <w:szCs w:val="20"/>
                          </w:rPr>
                          <w:t>(n = 0)</w:t>
                        </w:r>
                      </w:p>
                    </w:txbxContent>
                  </v:textbox>
                </v:rect>
                <v:rect id="Rectangle 46" o:spid="_x0000_s1034" style="position:absolute;left:4633;top:35193;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RnxgAAANsAAAAPAAAAZHJzL2Rvd25yZXYueG1sRI9Pa8JA&#10;FMTvhX6H5RW8iG6UIh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d1kEZ8YAAADbAAAA&#10;DwAAAAAAAAAAAAAAAAAHAgAAZHJzL2Rvd25yZXYueG1sUEsFBgAAAAADAAMAtwAAAPoCAAAAAA==&#10;" filled="f" strokecolor="black [3213]" strokeweight="1pt">
                  <v:textbox>
                    <w:txbxContent>
                      <w:p w14:paraId="31B27ACA"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assessed for eligibility</w:t>
                        </w:r>
                      </w:p>
                      <w:p w14:paraId="271D7425" w14:textId="77777777" w:rsidR="00CE59B1" w:rsidRPr="00560609" w:rsidRDefault="00CE59B1" w:rsidP="00CE59B1">
                        <w:pPr>
                          <w:rPr>
                            <w:rFonts w:cs="Arial"/>
                            <w:color w:val="000000" w:themeColor="text1"/>
                            <w:sz w:val="18"/>
                            <w:szCs w:val="20"/>
                          </w:rPr>
                        </w:pPr>
                        <w:r>
                          <w:rPr>
                            <w:rFonts w:cs="Arial"/>
                            <w:color w:val="000000" w:themeColor="text1"/>
                            <w:sz w:val="18"/>
                            <w:szCs w:val="20"/>
                          </w:rPr>
                          <w:t>(n = 559)</w:t>
                        </w:r>
                      </w:p>
                    </w:txbxContent>
                  </v:textbox>
                </v:rect>
                <v:rect id="Rectangle 47" o:spid="_x0000_s1035" style="position:absolute;left:29619;top:33492;width:18873;height:2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" fillcolor="white [3212]" strokecolor="black [3213]" strokeweight="1pt">
                  <v:textbox>
                    <w:txbxContent>
                      <w:p w14:paraId="2BCAA95D"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excluded:</w:t>
                        </w:r>
                      </w:p>
                      <w:p w14:paraId="18D031A0" w14:textId="77777777" w:rsidR="00CE59B1" w:rsidRDefault="00CE59B1" w:rsidP="00CE59B1">
                        <w:pPr>
                          <w:ind w:left="284"/>
                          <w:rPr>
                            <w:rFonts w:cs="Arial"/>
                            <w:color w:val="000000" w:themeColor="text1"/>
                            <w:sz w:val="18"/>
                            <w:szCs w:val="20"/>
                          </w:rPr>
                        </w:pPr>
                        <w:r w:rsidRPr="004265FA">
                          <w:rPr>
                            <w:rFonts w:cs="Arial"/>
                            <w:color w:val="000000" w:themeColor="text1"/>
                            <w:sz w:val="18"/>
                            <w:szCs w:val="20"/>
                          </w:rPr>
                          <w:t>Wrong diagnosis</w:t>
                        </w:r>
                        <w:r>
                          <w:rPr>
                            <w:rFonts w:cs="Arial"/>
                            <w:color w:val="000000" w:themeColor="text1"/>
                            <w:sz w:val="18"/>
                            <w:szCs w:val="20"/>
                          </w:rPr>
                          <w:t xml:space="preserve"> (n = </w:t>
                        </w:r>
                        <w:r w:rsidRPr="004265FA">
                          <w:rPr>
                            <w:rFonts w:cs="Arial"/>
                            <w:color w:val="000000" w:themeColor="text1"/>
                            <w:sz w:val="18"/>
                            <w:szCs w:val="20"/>
                          </w:rPr>
                          <w:t>101</w:t>
                        </w:r>
                        <w:r>
                          <w:rPr>
                            <w:rFonts w:cs="Arial"/>
                            <w:color w:val="000000" w:themeColor="text1"/>
                            <w:sz w:val="18"/>
                            <w:szCs w:val="20"/>
                          </w:rPr>
                          <w:t>)</w:t>
                        </w:r>
                        <w:r w:rsidRPr="004265FA">
                          <w:rPr>
                            <w:rFonts w:cs="Arial"/>
                            <w:color w:val="000000" w:themeColor="text1"/>
                            <w:sz w:val="18"/>
                            <w:szCs w:val="20"/>
                          </w:rPr>
                          <w:t xml:space="preserve"> Wrong comparator</w:t>
                        </w:r>
                        <w:r>
                          <w:rPr>
                            <w:rFonts w:cs="Arial"/>
                            <w:color w:val="000000" w:themeColor="text1"/>
                            <w:sz w:val="18"/>
                            <w:szCs w:val="20"/>
                          </w:rPr>
                          <w:t xml:space="preserve"> (n =</w:t>
                        </w:r>
                        <w:r w:rsidRPr="004265FA">
                          <w:rPr>
                            <w:rFonts w:cs="Arial"/>
                            <w:color w:val="000000" w:themeColor="text1"/>
                            <w:sz w:val="18"/>
                            <w:szCs w:val="20"/>
                          </w:rPr>
                          <w:t xml:space="preserve"> 88</w:t>
                        </w:r>
                        <w:r>
                          <w:rPr>
                            <w:rFonts w:cs="Arial"/>
                            <w:color w:val="000000" w:themeColor="text1"/>
                            <w:sz w:val="18"/>
                            <w:szCs w:val="20"/>
                          </w:rPr>
                          <w:t>)</w:t>
                        </w:r>
                        <w:r w:rsidRPr="004265FA">
                          <w:rPr>
                            <w:rFonts w:cs="Arial"/>
                            <w:color w:val="000000" w:themeColor="text1"/>
                            <w:sz w:val="18"/>
                            <w:szCs w:val="20"/>
                          </w:rPr>
                          <w:t xml:space="preserve"> Wrong outcomes</w:t>
                        </w:r>
                        <w:r>
                          <w:rPr>
                            <w:rFonts w:cs="Arial"/>
                            <w:color w:val="000000" w:themeColor="text1"/>
                            <w:sz w:val="18"/>
                            <w:szCs w:val="20"/>
                          </w:rPr>
                          <w:t xml:space="preserve"> (n = </w:t>
                        </w:r>
                        <w:r w:rsidRPr="004265FA">
                          <w:rPr>
                            <w:rFonts w:cs="Arial"/>
                            <w:color w:val="000000" w:themeColor="text1"/>
                            <w:sz w:val="18"/>
                            <w:szCs w:val="20"/>
                          </w:rPr>
                          <w:t>75</w:t>
                        </w:r>
                        <w:r>
                          <w:rPr>
                            <w:rFonts w:cs="Arial"/>
                            <w:color w:val="000000" w:themeColor="text1"/>
                            <w:sz w:val="18"/>
                            <w:szCs w:val="20"/>
                          </w:rPr>
                          <w:t>)</w:t>
                        </w:r>
                        <w:r w:rsidRPr="004265FA">
                          <w:rPr>
                            <w:rFonts w:cs="Arial"/>
                            <w:color w:val="000000" w:themeColor="text1"/>
                            <w:sz w:val="18"/>
                            <w:szCs w:val="20"/>
                          </w:rPr>
                          <w:t xml:space="preserve"> Comorbidities</w:t>
                        </w:r>
                        <w:r>
                          <w:rPr>
                            <w:rFonts w:cs="Arial"/>
                            <w:color w:val="000000" w:themeColor="text1"/>
                            <w:sz w:val="18"/>
                            <w:szCs w:val="20"/>
                          </w:rPr>
                          <w:t xml:space="preserve"> (n =</w:t>
                        </w:r>
                        <w:r w:rsidRPr="004265FA">
                          <w:rPr>
                            <w:rFonts w:cs="Arial"/>
                            <w:color w:val="000000" w:themeColor="text1"/>
                            <w:sz w:val="18"/>
                            <w:szCs w:val="20"/>
                          </w:rPr>
                          <w:t xml:space="preserve"> 54</w:t>
                        </w:r>
                        <w:r>
                          <w:rPr>
                            <w:rFonts w:cs="Arial"/>
                            <w:color w:val="000000" w:themeColor="text1"/>
                            <w:sz w:val="18"/>
                            <w:szCs w:val="20"/>
                          </w:rPr>
                          <w:t>)</w:t>
                        </w:r>
                        <w:r w:rsidRPr="004265FA">
                          <w:rPr>
                            <w:rFonts w:cs="Arial"/>
                            <w:color w:val="000000" w:themeColor="text1"/>
                            <w:sz w:val="18"/>
                            <w:szCs w:val="20"/>
                          </w:rPr>
                          <w:t xml:space="preserve"> Restricted population</w:t>
                        </w:r>
                        <w:r>
                          <w:rPr>
                            <w:rFonts w:cs="Arial"/>
                            <w:color w:val="000000" w:themeColor="text1"/>
                            <w:sz w:val="18"/>
                            <w:szCs w:val="20"/>
                          </w:rPr>
                          <w:t xml:space="preserve"> (n = </w:t>
                        </w:r>
                        <w:r w:rsidRPr="004265FA">
                          <w:rPr>
                            <w:rFonts w:cs="Arial"/>
                            <w:color w:val="000000" w:themeColor="text1"/>
                            <w:sz w:val="18"/>
                            <w:szCs w:val="20"/>
                          </w:rPr>
                          <w:t>43</w:t>
                        </w:r>
                        <w:r>
                          <w:rPr>
                            <w:rFonts w:cs="Arial"/>
                            <w:color w:val="000000" w:themeColor="text1"/>
                            <w:sz w:val="18"/>
                            <w:szCs w:val="20"/>
                          </w:rPr>
                          <w:t>)</w:t>
                        </w:r>
                        <w:r w:rsidRPr="004265FA">
                          <w:rPr>
                            <w:rFonts w:cs="Arial"/>
                            <w:color w:val="000000" w:themeColor="text1"/>
                            <w:sz w:val="18"/>
                            <w:szCs w:val="20"/>
                          </w:rPr>
                          <w:t xml:space="preserve"> Wrong time period</w:t>
                        </w:r>
                        <w:r>
                          <w:rPr>
                            <w:rFonts w:cs="Arial"/>
                            <w:color w:val="000000" w:themeColor="text1"/>
                            <w:sz w:val="18"/>
                            <w:szCs w:val="20"/>
                          </w:rPr>
                          <w:t xml:space="preserve"> (n = </w:t>
                        </w:r>
                        <w:r w:rsidRPr="004265FA">
                          <w:rPr>
                            <w:rFonts w:cs="Arial"/>
                            <w:color w:val="000000" w:themeColor="text1"/>
                            <w:sz w:val="18"/>
                            <w:szCs w:val="20"/>
                          </w:rPr>
                          <w:t>35</w:t>
                        </w:r>
                        <w:r>
                          <w:rPr>
                            <w:rFonts w:cs="Arial"/>
                            <w:color w:val="000000" w:themeColor="text1"/>
                            <w:sz w:val="18"/>
                            <w:szCs w:val="20"/>
                          </w:rPr>
                          <w:t>)</w:t>
                        </w:r>
                        <w:r w:rsidRPr="004265FA">
                          <w:rPr>
                            <w:rFonts w:cs="Arial"/>
                            <w:color w:val="000000" w:themeColor="text1"/>
                            <w:sz w:val="18"/>
                            <w:szCs w:val="20"/>
                          </w:rPr>
                          <w:t xml:space="preserve"> No comparator</w:t>
                        </w:r>
                        <w:r>
                          <w:rPr>
                            <w:rFonts w:cs="Arial"/>
                            <w:color w:val="000000" w:themeColor="text1"/>
                            <w:sz w:val="18"/>
                            <w:szCs w:val="20"/>
                          </w:rPr>
                          <w:t xml:space="preserve"> (n =</w:t>
                        </w:r>
                        <w:r w:rsidRPr="004265FA">
                          <w:rPr>
                            <w:rFonts w:cs="Arial"/>
                            <w:color w:val="000000" w:themeColor="text1"/>
                            <w:sz w:val="18"/>
                            <w:szCs w:val="20"/>
                          </w:rPr>
                          <w:t xml:space="preserve"> 34</w:t>
                        </w:r>
                        <w:r>
                          <w:rPr>
                            <w:rFonts w:cs="Arial"/>
                            <w:color w:val="000000" w:themeColor="text1"/>
                            <w:sz w:val="18"/>
                            <w:szCs w:val="20"/>
                          </w:rPr>
                          <w:t>)</w:t>
                        </w:r>
                      </w:p>
                      <w:p w14:paraId="060C7CA1" w14:textId="77777777" w:rsidR="00CE59B1" w:rsidRDefault="00CE59B1" w:rsidP="00CE59B1">
                        <w:pPr>
                          <w:ind w:left="284"/>
                          <w:rPr>
                            <w:rFonts w:cs="Arial"/>
                            <w:color w:val="000000" w:themeColor="text1"/>
                            <w:sz w:val="18"/>
                            <w:szCs w:val="20"/>
                          </w:rPr>
                        </w:pPr>
                        <w:r w:rsidRPr="004265FA">
                          <w:rPr>
                            <w:rFonts w:cs="Arial"/>
                            <w:color w:val="000000" w:themeColor="text1"/>
                            <w:sz w:val="18"/>
                            <w:szCs w:val="20"/>
                          </w:rPr>
                          <w:t>Not enough details</w:t>
                        </w:r>
                        <w:r>
                          <w:rPr>
                            <w:rFonts w:cs="Arial"/>
                            <w:color w:val="000000" w:themeColor="text1"/>
                            <w:sz w:val="18"/>
                            <w:szCs w:val="20"/>
                          </w:rPr>
                          <w:t xml:space="preserve"> (n = </w:t>
                        </w:r>
                        <w:r w:rsidRPr="004265FA">
                          <w:rPr>
                            <w:rFonts w:cs="Arial"/>
                            <w:color w:val="000000" w:themeColor="text1"/>
                            <w:sz w:val="18"/>
                            <w:szCs w:val="20"/>
                          </w:rPr>
                          <w:t>23</w:t>
                        </w:r>
                        <w:r>
                          <w:rPr>
                            <w:rFonts w:cs="Arial"/>
                            <w:color w:val="000000" w:themeColor="text1"/>
                            <w:sz w:val="18"/>
                            <w:szCs w:val="20"/>
                          </w:rPr>
                          <w:t>)</w:t>
                        </w:r>
                        <w:r w:rsidRPr="004265FA">
                          <w:rPr>
                            <w:rFonts w:cs="Arial"/>
                            <w:color w:val="000000" w:themeColor="text1"/>
                            <w:sz w:val="18"/>
                            <w:szCs w:val="20"/>
                          </w:rPr>
                          <w:t xml:space="preserve"> Repeat cohort</w:t>
                        </w:r>
                        <w:r>
                          <w:rPr>
                            <w:rFonts w:cs="Arial"/>
                            <w:color w:val="000000" w:themeColor="text1"/>
                            <w:sz w:val="18"/>
                            <w:szCs w:val="20"/>
                          </w:rPr>
                          <w:t xml:space="preserve"> (n = </w:t>
                        </w:r>
                        <w:r w:rsidRPr="004265FA">
                          <w:rPr>
                            <w:rFonts w:cs="Arial"/>
                            <w:color w:val="000000" w:themeColor="text1"/>
                            <w:sz w:val="18"/>
                            <w:szCs w:val="20"/>
                          </w:rPr>
                          <w:t>22</w:t>
                        </w:r>
                        <w:r>
                          <w:rPr>
                            <w:rFonts w:cs="Arial"/>
                            <w:color w:val="000000" w:themeColor="text1"/>
                            <w:sz w:val="18"/>
                            <w:szCs w:val="20"/>
                          </w:rPr>
                          <w:t>)</w:t>
                        </w:r>
                      </w:p>
                      <w:p w14:paraId="2815D421" w14:textId="77777777" w:rsidR="00CE59B1" w:rsidRDefault="00CE59B1" w:rsidP="00CE59B1">
                        <w:pPr>
                          <w:ind w:left="284"/>
                          <w:rPr>
                            <w:rFonts w:cs="Arial"/>
                            <w:color w:val="000000" w:themeColor="text1"/>
                            <w:sz w:val="18"/>
                            <w:szCs w:val="20"/>
                          </w:rPr>
                        </w:pPr>
                        <w:r w:rsidRPr="004265FA">
                          <w:rPr>
                            <w:rFonts w:cs="Arial"/>
                            <w:color w:val="000000" w:themeColor="text1"/>
                            <w:sz w:val="18"/>
                            <w:szCs w:val="20"/>
                          </w:rPr>
                          <w:t>Other cause-specific</w:t>
                        </w:r>
                        <w:r>
                          <w:rPr>
                            <w:rFonts w:cs="Arial"/>
                            <w:color w:val="000000" w:themeColor="text1"/>
                            <w:sz w:val="18"/>
                            <w:szCs w:val="20"/>
                          </w:rPr>
                          <w:t xml:space="preserve"> (n =</w:t>
                        </w:r>
                        <w:r w:rsidRPr="004265FA">
                          <w:rPr>
                            <w:rFonts w:cs="Arial"/>
                            <w:color w:val="000000" w:themeColor="text1"/>
                            <w:sz w:val="18"/>
                            <w:szCs w:val="20"/>
                          </w:rPr>
                          <w:t xml:space="preserve"> 5</w:t>
                        </w:r>
                        <w:r>
                          <w:rPr>
                            <w:rFonts w:cs="Arial"/>
                            <w:color w:val="000000" w:themeColor="text1"/>
                            <w:sz w:val="18"/>
                            <w:szCs w:val="20"/>
                          </w:rPr>
                          <w:t>)</w:t>
                        </w:r>
                      </w:p>
                      <w:p w14:paraId="6877ACD5" w14:textId="77777777" w:rsidR="00CE59B1" w:rsidRDefault="00CE59B1" w:rsidP="00CE59B1">
                        <w:pPr>
                          <w:ind w:left="284"/>
                          <w:rPr>
                            <w:rFonts w:cs="Arial"/>
                            <w:color w:val="000000" w:themeColor="text1"/>
                            <w:sz w:val="18"/>
                            <w:szCs w:val="20"/>
                          </w:rPr>
                        </w:pPr>
                        <w:r w:rsidRPr="004265FA">
                          <w:rPr>
                            <w:rFonts w:cs="Arial"/>
                            <w:color w:val="000000" w:themeColor="text1"/>
                            <w:sz w:val="18"/>
                            <w:szCs w:val="20"/>
                          </w:rPr>
                          <w:t>Treatment exposure</w:t>
                        </w:r>
                        <w:r>
                          <w:rPr>
                            <w:rFonts w:cs="Arial"/>
                            <w:color w:val="000000" w:themeColor="text1"/>
                            <w:sz w:val="18"/>
                            <w:szCs w:val="20"/>
                          </w:rPr>
                          <w:t xml:space="preserve"> (n = </w:t>
                        </w:r>
                        <w:r w:rsidRPr="004265FA">
                          <w:rPr>
                            <w:rFonts w:cs="Arial"/>
                            <w:color w:val="000000" w:themeColor="text1"/>
                            <w:sz w:val="18"/>
                            <w:szCs w:val="20"/>
                          </w:rPr>
                          <w:t>4</w:t>
                        </w:r>
                        <w:r>
                          <w:rPr>
                            <w:rFonts w:cs="Arial"/>
                            <w:color w:val="000000" w:themeColor="text1"/>
                            <w:sz w:val="18"/>
                            <w:szCs w:val="20"/>
                          </w:rPr>
                          <w:t>)</w:t>
                        </w:r>
                        <w:r w:rsidRPr="004265FA">
                          <w:rPr>
                            <w:rFonts w:cs="Arial"/>
                            <w:color w:val="000000" w:themeColor="text1"/>
                            <w:sz w:val="18"/>
                            <w:szCs w:val="20"/>
                          </w:rPr>
                          <w:t xml:space="preserve"> No adjustments</w:t>
                        </w:r>
                        <w:r>
                          <w:rPr>
                            <w:rFonts w:cs="Arial"/>
                            <w:color w:val="000000" w:themeColor="text1"/>
                            <w:sz w:val="18"/>
                            <w:szCs w:val="20"/>
                          </w:rPr>
                          <w:t xml:space="preserve"> (n =</w:t>
                        </w:r>
                        <w:r w:rsidRPr="004265FA">
                          <w:rPr>
                            <w:rFonts w:cs="Arial"/>
                            <w:color w:val="000000" w:themeColor="text1"/>
                            <w:sz w:val="18"/>
                            <w:szCs w:val="20"/>
                          </w:rPr>
                          <w:t xml:space="preserve"> 2</w:t>
                        </w:r>
                        <w:r>
                          <w:rPr>
                            <w:rFonts w:cs="Arial"/>
                            <w:color w:val="000000" w:themeColor="text1"/>
                            <w:sz w:val="18"/>
                            <w:szCs w:val="20"/>
                          </w:rPr>
                          <w:t>)</w:t>
                        </w:r>
                      </w:p>
                      <w:p w14:paraId="522E6615" w14:textId="77777777" w:rsidR="00CE59B1" w:rsidRPr="00560609" w:rsidRDefault="00CE59B1" w:rsidP="00CE59B1">
                        <w:pPr>
                          <w:ind w:left="284"/>
                          <w:rPr>
                            <w:rFonts w:cs="Arial"/>
                            <w:color w:val="000000" w:themeColor="text1"/>
                            <w:sz w:val="18"/>
                            <w:szCs w:val="20"/>
                          </w:rPr>
                        </w:pPr>
                        <w:r w:rsidRPr="004265FA">
                          <w:rPr>
                            <w:rFonts w:cs="Arial"/>
                            <w:color w:val="000000" w:themeColor="text1"/>
                            <w:sz w:val="18"/>
                            <w:szCs w:val="20"/>
                          </w:rPr>
                          <w:t>Data request from authors unsuccessful</w:t>
                        </w:r>
                        <w:r>
                          <w:rPr>
                            <w:rFonts w:cs="Arial"/>
                            <w:color w:val="000000" w:themeColor="text1"/>
                            <w:sz w:val="18"/>
                            <w:szCs w:val="20"/>
                          </w:rPr>
                          <w:t xml:space="preserve"> (n = </w:t>
                        </w:r>
                        <w:r w:rsidRPr="004265FA">
                          <w:rPr>
                            <w:rFonts w:cs="Arial"/>
                            <w:color w:val="000000" w:themeColor="text1"/>
                            <w:sz w:val="18"/>
                            <w:szCs w:val="20"/>
                          </w:rPr>
                          <w:t>2</w:t>
                        </w:r>
                        <w:r>
                          <w:rPr>
                            <w:rFonts w:cs="Arial"/>
                            <w:color w:val="000000" w:themeColor="text1"/>
                            <w:sz w:val="18"/>
                            <w:szCs w:val="20"/>
                          </w:rPr>
                          <w:t>)</w:t>
                        </w:r>
                      </w:p>
                    </w:txbxContent>
                  </v:textbox>
                </v:rect>
                <v:rect id="Rectangle 48" o:spid="_x0000_s1036" style="position:absolute;left:51523;top:7123;width:18872;height:4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WOwgAAANsAAAAPAAAAZHJzL2Rvd25yZXYueG1sRE9Na8JA&#10;EL0L/odlhF6kbiwi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BpijWOwgAAANsAAAAPAAAA&#10;AAAAAAAAAAAAAAcCAABkcnMvZG93bnJldi54bWxQSwUGAAAAAAMAAwC3AAAA9gIAAAAA&#10;" filled="f" strokecolor="black [3213]" strokeweight="1pt">
                  <v:textbox>
                    <w:txbxContent>
                      <w:p w14:paraId="32679C0D" w14:textId="77777777" w:rsidR="00CE59B1" w:rsidRDefault="00CE59B1" w:rsidP="00CE59B1">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identified from:</w:t>
                        </w:r>
                      </w:p>
                      <w:p w14:paraId="4BDA6574" w14:textId="77777777" w:rsidR="00CE59B1" w:rsidRPr="00560609" w:rsidRDefault="00CE59B1" w:rsidP="00CE59B1">
                        <w:pPr>
                          <w:ind w:left="284"/>
                          <w:rPr>
                            <w:rFonts w:cs="Arial"/>
                            <w:color w:val="000000" w:themeColor="text1"/>
                            <w:sz w:val="18"/>
                            <w:szCs w:val="20"/>
                          </w:rPr>
                        </w:pPr>
                        <w:r>
                          <w:rPr>
                            <w:rFonts w:cs="Arial"/>
                            <w:color w:val="000000" w:themeColor="text1"/>
                            <w:sz w:val="18"/>
                            <w:szCs w:val="20"/>
                          </w:rPr>
                          <w:t>Citation searching (n = 3)</w:t>
                        </w:r>
                      </w:p>
                    </w:txbxContent>
                  </v:textbox>
                </v:rect>
                <v:rect id="Rectangle 49" o:spid="_x0000_s1037" style="position:absolute;left:51629;top:35300;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AVxgAAANsAAAAPAAAAZHJzL2Rvd25yZXYueG1sRI9Ba8JA&#10;FITvhf6H5RV6Ed0op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BsaQFcYAAADbAAAA&#10;DwAAAAAAAAAAAAAAAAAHAgAAZHJzL2Rvd25yZXYueG1sUEsFBgAAAAADAAMAtwAAAPoCAAAAAA==&#10;" filled="f" strokecolor="black [3213]" strokeweight="1pt">
                  <v:textbox>
                    <w:txbxContent>
                      <w:p w14:paraId="1AAC0BD2"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assessed for eligibility</w:t>
                        </w:r>
                      </w:p>
                      <w:p w14:paraId="554E32B5" w14:textId="77777777" w:rsidR="00CE59B1" w:rsidRPr="00560609" w:rsidRDefault="00CE59B1" w:rsidP="00CE59B1">
                        <w:pPr>
                          <w:rPr>
                            <w:rFonts w:cs="Arial"/>
                            <w:color w:val="000000" w:themeColor="text1"/>
                            <w:sz w:val="18"/>
                            <w:szCs w:val="20"/>
                          </w:rPr>
                        </w:pPr>
                        <w:r>
                          <w:rPr>
                            <w:rFonts w:cs="Arial"/>
                            <w:color w:val="000000" w:themeColor="text1"/>
                            <w:sz w:val="18"/>
                            <w:szCs w:val="20"/>
                          </w:rPr>
                          <w:t>(n = 3)</w:t>
                        </w:r>
                      </w:p>
                    </w:txbxContent>
                  </v:textbox>
                </v:rect>
                <v:rect id="Rectangle 50" o:spid="_x0000_s1038" style="position:absolute;left:76509;top:35406;width:18872;height:5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9VwgAAANsAAAAPAAAAZHJzL2Rvd25yZXYueG1sRE9Na8JA&#10;EL0L/odlhF6kbiwo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ASJa9VwgAAANsAAAAPAAAA&#10;AAAAAAAAAAAAAAcCAABkcnMvZG93bnJldi54bWxQSwUGAAAAAAMAAwC3AAAA9gIAAAAA&#10;" filled="f" strokecolor="black [3213]" strokeweight="1pt">
                  <v:textbox>
                    <w:txbxContent>
                      <w:p w14:paraId="6B2AAD2C"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excluded</w:t>
                        </w:r>
                      </w:p>
                      <w:p w14:paraId="5F4266EC" w14:textId="77777777" w:rsidR="00CE59B1" w:rsidRPr="00560609" w:rsidRDefault="00CE59B1" w:rsidP="00CE59B1">
                        <w:pPr>
                          <w:rPr>
                            <w:rFonts w:cs="Arial"/>
                            <w:color w:val="000000" w:themeColor="text1"/>
                            <w:sz w:val="18"/>
                            <w:szCs w:val="20"/>
                          </w:rPr>
                        </w:pPr>
                        <w:r>
                          <w:rPr>
                            <w:rFonts w:cs="Arial"/>
                            <w:color w:val="000000" w:themeColor="text1"/>
                            <w:sz w:val="18"/>
                            <w:szCs w:val="20"/>
                          </w:rPr>
                          <w:t>(n = 0)</w:t>
                        </w:r>
                      </w:p>
                    </w:txbxContent>
                  </v:textbox>
                </v:rect>
                <v:rect id="Rectangle 51" o:spid="_x0000_s1039" style="position:absolute;left:4420;top:48165;width:1887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QrOxgAAANsAAAAPAAAAZHJzL2Rvd25yZXYueG1sRI9BS8NA&#10;FITvgv9heUIvpd1EU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fWkKzsYAAADbAAAA&#10;DwAAAAAAAAAAAAAAAAAHAgAAZHJzL2Rvd25yZXYueG1sUEsFBgAAAAADAAMAtwAAAPoCAAAAAA==&#10;" filled="f" strokecolor="black [3213]" strokeweight="1pt">
                  <v:textbox>
                    <w:txbxContent>
                      <w:p w14:paraId="0DB6F049" w14:textId="77777777" w:rsidR="00CE59B1" w:rsidRDefault="00CE59B1" w:rsidP="00CE59B1">
                        <w:pPr>
                          <w:rPr>
                            <w:rFonts w:cs="Arial"/>
                            <w:color w:val="000000" w:themeColor="text1"/>
                            <w:sz w:val="18"/>
                            <w:szCs w:val="20"/>
                          </w:rPr>
                        </w:pPr>
                        <w:r>
                          <w:rPr>
                            <w:rFonts w:cs="Arial"/>
                            <w:color w:val="000000" w:themeColor="text1"/>
                            <w:sz w:val="18"/>
                            <w:szCs w:val="20"/>
                          </w:rPr>
                          <w:t>Studies included in review</w:t>
                        </w:r>
                      </w:p>
                      <w:p w14:paraId="3E2CD98A" w14:textId="77777777" w:rsidR="00CE59B1" w:rsidRDefault="00CE59B1" w:rsidP="00CE59B1">
                        <w:pPr>
                          <w:rPr>
                            <w:rFonts w:cs="Arial"/>
                            <w:color w:val="000000" w:themeColor="text1"/>
                            <w:sz w:val="18"/>
                            <w:szCs w:val="20"/>
                          </w:rPr>
                        </w:pPr>
                        <w:r>
                          <w:rPr>
                            <w:rFonts w:cs="Arial"/>
                            <w:color w:val="000000" w:themeColor="text1"/>
                            <w:sz w:val="18"/>
                            <w:szCs w:val="20"/>
                          </w:rPr>
                          <w:t>(n = 73)</w:t>
                        </w:r>
                      </w:p>
                      <w:p w14:paraId="59A265BD" w14:textId="77777777" w:rsidR="00CE59B1" w:rsidRDefault="00CE59B1" w:rsidP="00CE59B1">
                        <w:pPr>
                          <w:rPr>
                            <w:rFonts w:cs="Arial"/>
                            <w:color w:val="000000" w:themeColor="text1"/>
                            <w:sz w:val="18"/>
                            <w:szCs w:val="20"/>
                          </w:rPr>
                        </w:pPr>
                        <w:r>
                          <w:rPr>
                            <w:rFonts w:cs="Arial"/>
                            <w:color w:val="000000" w:themeColor="text1"/>
                            <w:sz w:val="18"/>
                            <w:szCs w:val="20"/>
                          </w:rPr>
                          <w:t>Reports of included studies</w:t>
                        </w:r>
                      </w:p>
                      <w:p w14:paraId="4625DEFF" w14:textId="77777777" w:rsidR="00CE59B1" w:rsidRPr="00560609" w:rsidRDefault="00CE59B1" w:rsidP="00CE59B1">
                        <w:pPr>
                          <w:rPr>
                            <w:rFonts w:cs="Arial"/>
                            <w:color w:val="000000" w:themeColor="text1"/>
                            <w:sz w:val="18"/>
                            <w:szCs w:val="20"/>
                          </w:rPr>
                        </w:pPr>
                        <w:r>
                          <w:rPr>
                            <w:rFonts w:cs="Arial"/>
                            <w:color w:val="000000" w:themeColor="text1"/>
                            <w:sz w:val="18"/>
                            <w:szCs w:val="20"/>
                          </w:rPr>
                          <w:t>(n = 3)</w:t>
                        </w:r>
                      </w:p>
                    </w:txbxContent>
                  </v:textbox>
                </v:rect>
                <v:shapetype id="_x0000_t32" coordsize="21600,21600" o:spt="32" o:oned="t" path="m,l21600,21600e" filled="f">
                  <v:path arrowok="t" fillok="f" o:connecttype="none"/>
                  <o:lock v:ext="edit" shapetype="t"/>
                </v:shapetype>
                <v:shape id="Straight Arrow Connector 52" o:spid="_x0000_s1040" type="#_x0000_t32" style="position:absolute;left:23559;top:9587;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" strokecolor="black [3213]" strokeweight=".5pt">
                  <v:stroke endarrow="block" joinstyle="miter"/>
                </v:shape>
                <v:shape id="Straight Arrow Connector 53" o:spid="_x0000_s1041" type="#_x0000_t32" style="position:absolute;left:23559;top:21282;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" strokecolor="black [3213]" strokeweight=".5pt">
                  <v:stroke endarrow="block" joinstyle="miter"/>
                </v:shape>
                <v:shape id="Straight Arrow Connector 54" o:spid="_x0000_s1042" type="#_x0000_t32" style="position:absolute;left:23665;top:29788;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" strokecolor="black [3213]" strokeweight=".5pt">
                  <v:stroke endarrow="block" joinstyle="miter"/>
                </v:shape>
                <v:shape id="Straight Arrow Connector 55" o:spid="_x0000_s1043" type="#_x0000_t32" style="position:absolute;left:23772;top:38082;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" strokecolor="black [3213]" strokeweight=".5pt">
                  <v:stroke endarrow="block" joinstyle="miter"/>
                </v:shape>
                <v:shape id="Straight Arrow Connector 56" o:spid="_x0000_s1044" type="#_x0000_t32" style="position:absolute;left:70767;top:38082;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" strokecolor="black [3213]" strokeweight=".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45" type="#_x0000_t176" style="position:absolute;left:4633;width:4345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" fillcolor="#ffc000 [3207]" strokecolor="#7f5f00 [1607]" strokeweight="1pt">
                  <v:textbox>
                    <w:txbxContent>
                      <w:p w14:paraId="3E173C30" w14:textId="77777777" w:rsidR="00CE59B1" w:rsidRPr="001502CF" w:rsidRDefault="00CE59B1" w:rsidP="00CE59B1">
                        <w:pPr>
                          <w:jc w:val="center"/>
                          <w:rPr>
                            <w:rFonts w:cs="Arial"/>
                            <w:b/>
                            <w:color w:val="000000" w:themeColor="text1"/>
                            <w:sz w:val="18"/>
                            <w:szCs w:val="18"/>
                          </w:rPr>
                        </w:pPr>
                        <w:r w:rsidRPr="001502CF">
                          <w:rPr>
                            <w:rFonts w:cs="Arial"/>
                            <w:b/>
                            <w:color w:val="000000" w:themeColor="text1"/>
                            <w:sz w:val="18"/>
                            <w:szCs w:val="18"/>
                          </w:rPr>
                          <w:t>Identification of studies</w:t>
                        </w:r>
                        <w:r>
                          <w:rPr>
                            <w:rFonts w:cs="Arial"/>
                            <w:b/>
                            <w:color w:val="000000" w:themeColor="text1"/>
                            <w:sz w:val="18"/>
                            <w:szCs w:val="18"/>
                          </w:rPr>
                          <w:t xml:space="preserve"> via databases and registers</w:t>
                        </w:r>
                      </w:p>
                    </w:txbxContent>
                  </v:textbox>
                </v:shape>
                <v:shape id="Flowchart: Alternate Process 30" o:spid="_x0000_s1046" type="#_x0000_t176" style="position:absolute;left:51629;width:43447;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" fillcolor="#ffc000 [3207]" strokecolor="#7f5f00 [1607]" strokeweight="1pt">
                  <v:textbox>
                    <w:txbxContent>
                      <w:p w14:paraId="15ED7795" w14:textId="77777777" w:rsidR="00CE59B1" w:rsidRPr="001502CF" w:rsidRDefault="00CE59B1" w:rsidP="00CE59B1">
                        <w:pPr>
                          <w:jc w:val="center"/>
                          <w:rPr>
                            <w:rFonts w:cs="Arial"/>
                            <w:b/>
                            <w:color w:val="000000" w:themeColor="text1"/>
                            <w:sz w:val="18"/>
                            <w:szCs w:val="18"/>
                          </w:rPr>
                        </w:pPr>
                        <w:r w:rsidRPr="001502CF">
                          <w:rPr>
                            <w:rFonts w:cs="Arial"/>
                            <w:b/>
                            <w:color w:val="000000" w:themeColor="text1"/>
                            <w:sz w:val="18"/>
                            <w:szCs w:val="18"/>
                          </w:rPr>
                          <w:t>Identification of studies</w:t>
                        </w:r>
                        <w:r>
                          <w:rPr>
                            <w:rFonts w:cs="Arial"/>
                            <w:b/>
                            <w:color w:val="000000" w:themeColor="text1"/>
                            <w:sz w:val="18"/>
                            <w:szCs w:val="18"/>
                          </w:rPr>
                          <w:t xml:space="preserve"> via other methods</w:t>
                        </w:r>
                      </w:p>
                    </w:txbxContent>
                  </v:textbox>
                </v:shape>
                <v:shape id="Flowchart: Alternate Process 31" o:spid="_x0000_s1047" type="#_x0000_t176" style="position:absolute;left:-5007;top:8327;width:12770;height:2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" fillcolor="#9cc2e5 [1944]" strokecolor="black [3213]" strokeweight="1pt">
                  <v:textbox>
                    <w:txbxContent>
                      <w:p w14:paraId="7A9CACD5" w14:textId="77777777" w:rsidR="00CE59B1" w:rsidRPr="001502CF" w:rsidRDefault="00CE59B1" w:rsidP="00CE59B1">
                        <w:pPr>
                          <w:jc w:val="center"/>
                          <w:rPr>
                            <w:rFonts w:cs="Arial"/>
                            <w:b/>
                            <w:color w:val="000000" w:themeColor="text1"/>
                            <w:sz w:val="18"/>
                            <w:szCs w:val="18"/>
                          </w:rPr>
                        </w:pPr>
                        <w:r w:rsidRPr="001502CF">
                          <w:rPr>
                            <w:rFonts w:cs="Arial"/>
                            <w:b/>
                            <w:color w:val="000000" w:themeColor="text1"/>
                            <w:sz w:val="18"/>
                            <w:szCs w:val="18"/>
                          </w:rPr>
                          <w:t>Identification</w:t>
                        </w:r>
                      </w:p>
                    </w:txbxContent>
                  </v:textbox>
                </v:shape>
                <v:shape id="Flowchart: Alternate Process 32" o:spid="_x0000_s1048" type="#_x0000_t176" style="position:absolute;left:-12623;top:31442;width:27873;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" fillcolor="#9cc2e5 [1944]" strokecolor="black [3213]" strokeweight="1pt">
                  <v:textbox>
                    <w:txbxContent>
                      <w:p w14:paraId="678105E1" w14:textId="77777777" w:rsidR="00CE59B1" w:rsidRDefault="00CE59B1" w:rsidP="00CE59B1">
                        <w:pPr>
                          <w:jc w:val="center"/>
                          <w:rPr>
                            <w:rFonts w:cs="Arial"/>
                            <w:b/>
                            <w:color w:val="000000" w:themeColor="text1"/>
                            <w:sz w:val="18"/>
                            <w:szCs w:val="18"/>
                          </w:rPr>
                        </w:pPr>
                        <w:r>
                          <w:rPr>
                            <w:rFonts w:cs="Arial"/>
                            <w:b/>
                            <w:color w:val="000000" w:themeColor="text1"/>
                            <w:sz w:val="18"/>
                            <w:szCs w:val="18"/>
                          </w:rPr>
                          <w:t>Screening</w:t>
                        </w:r>
                      </w:p>
                      <w:p w14:paraId="5BCB75AF" w14:textId="77777777" w:rsidR="00CE59B1" w:rsidRPr="001502CF" w:rsidRDefault="00CE59B1" w:rsidP="00CE59B1">
                        <w:pPr>
                          <w:rPr>
                            <w:rFonts w:cs="Arial"/>
                            <w:b/>
                            <w:color w:val="000000" w:themeColor="text1"/>
                            <w:sz w:val="18"/>
                            <w:szCs w:val="18"/>
                          </w:rPr>
                        </w:pPr>
                      </w:p>
                    </w:txbxContent>
                  </v:textbox>
                </v:shape>
                <v:shape id="Flowchart: Alternate Process 33" o:spid="_x0000_s1049" type="#_x0000_t176" style="position:absolute;left:-2318;top:50463;width:7642;height:2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" fillcolor="#9cc2e5 [1944]" strokecolor="black [3213]" strokeweight="1pt">
                  <v:textbox>
                    <w:txbxContent>
                      <w:p w14:paraId="58DBB132" w14:textId="77777777" w:rsidR="00CE59B1" w:rsidRPr="001502CF" w:rsidRDefault="00CE59B1" w:rsidP="00CE59B1">
                        <w:pPr>
                          <w:jc w:val="center"/>
                          <w:rPr>
                            <w:rFonts w:cs="Arial"/>
                            <w:b/>
                            <w:color w:val="000000" w:themeColor="text1"/>
                            <w:sz w:val="18"/>
                            <w:szCs w:val="18"/>
                          </w:rPr>
                        </w:pPr>
                        <w:r>
                          <w:rPr>
                            <w:rFonts w:cs="Arial"/>
                            <w:b/>
                            <w:color w:val="000000" w:themeColor="text1"/>
                            <w:sz w:val="18"/>
                            <w:szCs w:val="18"/>
                          </w:rPr>
                          <w:t>Included</w:t>
                        </w:r>
                      </w:p>
                    </w:txbxContent>
                  </v:textbox>
                </v:shape>
                <v:shape id="Straight Arrow Connector 62" o:spid="_x0000_s1050" type="#_x0000_t32" style="position:absolute;left:13009;top:12227;width:0;height:65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" strokecolor="black [3213]" strokeweight=".5pt">
                  <v:stroke endarrow="block" joinstyle="miter"/>
                </v:shape>
                <v:shape id="Straight Arrow Connector 63" o:spid="_x0000_s1051" type="#_x0000_t32" style="position:absolute;left:13050;top:24135;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" strokecolor="black [3213]" strokeweight=".5pt">
                  <v:stroke endarrow="block" joinstyle="miter"/>
                </v:shape>
                <v:shape id="Straight Arrow Connector 64" o:spid="_x0000_s1052" type="#_x0000_t32" style="position:absolute;left:13050;top:32216;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" strokecolor="black [3213]" strokeweight=".5pt">
                  <v:stroke endarrow="block" joinstyle="miter"/>
                </v:shape>
                <v:shape id="Straight Arrow Connector 65" o:spid="_x0000_s1053" type="#_x0000_t32" style="position:absolute;left:13050;top:40510;width:0;height:7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" strokecolor="black [3213]" strokeweight=".5pt">
                  <v:stroke endarrow="block" joinstyle="miter"/>
                </v:shape>
                <v:rect id="Rectangle 66" o:spid="_x0000_s1054" style="position:absolute;left:51735;top:27113;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" filled="f" strokecolor="black [3213]" strokeweight="1pt">
                  <v:textbox>
                    <w:txbxContent>
                      <w:p w14:paraId="7CBFDC9E"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sought for retrieval</w:t>
                        </w:r>
                      </w:p>
                      <w:p w14:paraId="677F8D4F" w14:textId="77777777" w:rsidR="00CE59B1" w:rsidRPr="00560609" w:rsidRDefault="00CE59B1" w:rsidP="00CE59B1">
                        <w:pPr>
                          <w:rPr>
                            <w:rFonts w:cs="Arial"/>
                            <w:color w:val="000000" w:themeColor="text1"/>
                            <w:sz w:val="18"/>
                            <w:szCs w:val="20"/>
                          </w:rPr>
                        </w:pPr>
                        <w:r>
                          <w:rPr>
                            <w:rFonts w:cs="Arial"/>
                            <w:color w:val="000000" w:themeColor="text1"/>
                            <w:sz w:val="18"/>
                            <w:szCs w:val="20"/>
                          </w:rPr>
                          <w:t>(n = 3)</w:t>
                        </w:r>
                      </w:p>
                    </w:txbxContent>
                  </v:textbox>
                </v:rect>
                <v:rect id="Rectangle 67" o:spid="_x0000_s1055" style="position:absolute;left:76509;top:27219;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" filled="f" strokecolor="black [3213]" strokeweight="1pt">
                  <v:textbox>
                    <w:txbxContent>
                      <w:p w14:paraId="4437E297" w14:textId="77777777" w:rsidR="00CE59B1" w:rsidRDefault="00CE59B1" w:rsidP="00CE59B1">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not retrieved</w:t>
                        </w:r>
                      </w:p>
                      <w:p w14:paraId="2EFC943F" w14:textId="77777777" w:rsidR="00CE59B1" w:rsidRPr="00560609" w:rsidRDefault="00CE59B1" w:rsidP="00CE59B1">
                        <w:pPr>
                          <w:rPr>
                            <w:rFonts w:cs="Arial"/>
                            <w:color w:val="000000" w:themeColor="text1"/>
                            <w:sz w:val="18"/>
                            <w:szCs w:val="20"/>
                          </w:rPr>
                        </w:pPr>
                        <w:r>
                          <w:rPr>
                            <w:rFonts w:cs="Arial"/>
                            <w:color w:val="000000" w:themeColor="text1"/>
                            <w:sz w:val="18"/>
                            <w:szCs w:val="20"/>
                          </w:rPr>
                          <w:t>(n = 0)</w:t>
                        </w:r>
                      </w:p>
                    </w:txbxContent>
                  </v:textbox>
                </v:rect>
                <v:shape id="Straight Arrow Connector 68" o:spid="_x0000_s1056" type="#_x0000_t32" style="position:absolute;left:70767;top:29895;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" strokecolor="black [3213]" strokeweight=".5pt">
                  <v:stroke endarrow="block" joinstyle="miter"/>
                </v:shape>
                <v:shape id="Straight Arrow Connector 69" o:spid="_x0000_s1057" type="#_x0000_t32" style="position:absolute;left:60897;top:32322;width:0;height:2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" strokecolor="black [3213]" strokeweight=".5pt">
                  <v:stroke endarrow="block" joinstyle="miter"/>
                </v:shape>
                <v:shape id="Straight Arrow Connector 70" o:spid="_x0000_s1058" type="#_x0000_t32" style="position:absolute;left:60856;top:12121;width:0;height:14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" strokecolor="black [3213]" strokeweight=".5pt">
                  <v:stroke endarrow="block" joinstyle="miter"/>
                </v:shape>
                <w10:wrap anchorx="margin"/>
              </v:group>
            </w:pict>
          </mc:Fallback>
        </mc:AlternateContent>
      </w:r>
    </w:p>
    <w:p w14:paraId="6B64AB12" w14:textId="19400EAA" w:rsidR="000C65A6" w:rsidRDefault="000C65A6" w:rsidP="00B66D35">
      <w:pPr>
        <w:pStyle w:val="BodyText"/>
      </w:pPr>
    </w:p>
    <w:p w14:paraId="497F616E" w14:textId="69FA6076" w:rsidR="000C65A6" w:rsidRDefault="000C65A6" w:rsidP="00B66D35">
      <w:pPr>
        <w:pStyle w:val="BodyText"/>
      </w:pPr>
    </w:p>
    <w:p w14:paraId="455376B8" w14:textId="2DFE413E" w:rsidR="000C65A6" w:rsidRDefault="000C65A6" w:rsidP="00B66D35">
      <w:pPr>
        <w:pStyle w:val="BodyText"/>
      </w:pPr>
    </w:p>
    <w:p w14:paraId="0E19BD8B" w14:textId="0C89450E" w:rsidR="000C65A6" w:rsidRDefault="000C65A6" w:rsidP="00B66D35">
      <w:pPr>
        <w:pStyle w:val="BodyText"/>
      </w:pPr>
    </w:p>
    <w:p w14:paraId="092AEF79" w14:textId="4F31B013" w:rsidR="000C65A6" w:rsidRDefault="000C65A6" w:rsidP="00B66D35">
      <w:pPr>
        <w:pStyle w:val="BodyText"/>
      </w:pPr>
    </w:p>
    <w:p w14:paraId="403CAECE" w14:textId="730AEFDF" w:rsidR="000C65A6" w:rsidRDefault="000C65A6" w:rsidP="00B66D35">
      <w:pPr>
        <w:pStyle w:val="BodyText"/>
      </w:pPr>
    </w:p>
    <w:p w14:paraId="05A13274" w14:textId="14194A1C" w:rsidR="000C65A6" w:rsidRDefault="000C65A6" w:rsidP="00B66D35">
      <w:pPr>
        <w:pStyle w:val="BodyText"/>
      </w:pPr>
    </w:p>
    <w:p w14:paraId="293CCFF7" w14:textId="1D030EA0" w:rsidR="000C65A6" w:rsidRDefault="000C65A6" w:rsidP="00B66D35">
      <w:pPr>
        <w:pStyle w:val="BodyText"/>
      </w:pPr>
    </w:p>
    <w:p w14:paraId="1954C613" w14:textId="643F9859" w:rsidR="000C65A6" w:rsidRDefault="000C65A6" w:rsidP="00B66D35">
      <w:pPr>
        <w:pStyle w:val="BodyText"/>
      </w:pPr>
    </w:p>
    <w:p w14:paraId="76C4792D" w14:textId="6A69B44C" w:rsidR="000C65A6" w:rsidRDefault="000C65A6" w:rsidP="00B66D35">
      <w:pPr>
        <w:pStyle w:val="BodyText"/>
      </w:pPr>
    </w:p>
    <w:p w14:paraId="7436B8AC" w14:textId="7257A25B" w:rsidR="000C65A6" w:rsidRDefault="000C65A6" w:rsidP="00B66D35">
      <w:pPr>
        <w:pStyle w:val="BodyText"/>
      </w:pPr>
    </w:p>
    <w:p w14:paraId="26FC7146" w14:textId="3D9259C7" w:rsidR="000C65A6" w:rsidRDefault="000C65A6" w:rsidP="00B66D35">
      <w:pPr>
        <w:pStyle w:val="BodyText"/>
      </w:pPr>
    </w:p>
    <w:p w14:paraId="328B0ED8" w14:textId="1BC54F5C" w:rsidR="000C65A6" w:rsidRDefault="000C65A6" w:rsidP="00B66D35">
      <w:pPr>
        <w:pStyle w:val="BodyText"/>
      </w:pPr>
    </w:p>
    <w:p w14:paraId="7B823C8F" w14:textId="4E5A265F" w:rsidR="000C65A6" w:rsidRDefault="000C65A6" w:rsidP="00B66D35">
      <w:pPr>
        <w:pStyle w:val="BodyText"/>
      </w:pPr>
    </w:p>
    <w:p w14:paraId="737EDE0E" w14:textId="6519AD3B" w:rsidR="000C65A6" w:rsidRDefault="000C65A6" w:rsidP="00B66D35">
      <w:pPr>
        <w:pStyle w:val="BodyText"/>
      </w:pPr>
    </w:p>
    <w:p w14:paraId="25178AE0" w14:textId="13377012" w:rsidR="000C65A6" w:rsidRDefault="000C65A6" w:rsidP="00B66D35">
      <w:pPr>
        <w:pStyle w:val="BodyText"/>
      </w:pPr>
    </w:p>
    <w:p w14:paraId="50D31AF6" w14:textId="4DBE2097" w:rsidR="000C65A6" w:rsidRDefault="000C65A6" w:rsidP="00B66D35">
      <w:pPr>
        <w:pStyle w:val="BodyText"/>
      </w:pPr>
    </w:p>
    <w:p w14:paraId="11F516CD" w14:textId="02787711" w:rsidR="000C65A6" w:rsidRDefault="000C65A6" w:rsidP="00B66D35">
      <w:pPr>
        <w:pStyle w:val="BodyText"/>
      </w:pPr>
    </w:p>
    <w:p w14:paraId="627C6A51" w14:textId="5A078689" w:rsidR="000C65A6" w:rsidRDefault="000C65A6" w:rsidP="00B66D35">
      <w:pPr>
        <w:pStyle w:val="BodyText"/>
      </w:pPr>
    </w:p>
    <w:p w14:paraId="0727381C" w14:textId="77777777" w:rsidR="000C65A6" w:rsidRDefault="000C65A6" w:rsidP="00B66D35">
      <w:pPr>
        <w:pStyle w:val="BodyText"/>
      </w:pPr>
    </w:p>
    <w:p w14:paraId="6288CC84" w14:textId="3CD914B0" w:rsidR="00667BEC" w:rsidRDefault="000C65A6" w:rsidP="00B66D35">
      <w:pPr>
        <w:pStyle w:val="BodyText"/>
        <w:sectPr w:rsidR="00667BEC" w:rsidSect="00667BEC">
          <w:pgSz w:w="16840" w:h="11900" w:orient="landscape"/>
          <w:pgMar w:top="1440" w:right="1440" w:bottom="1440" w:left="1440" w:header="708" w:footer="708" w:gutter="0"/>
          <w:cols w:space="708"/>
          <w:docGrid w:linePitch="360"/>
        </w:sectPr>
      </w:pPr>
      <w:r w:rsidRPr="000C65A6">
        <w:t xml:space="preserve">Figure </w:t>
      </w:r>
      <w:r>
        <w:t>S1</w:t>
      </w:r>
      <w:r w:rsidRPr="000C65A6">
        <w:t>: PRISMA flow diagram of study selection</w:t>
      </w:r>
    </w:p>
    <w:p w14:paraId="63AAB81A" w14:textId="1D6D9E15" w:rsidR="00B66D35" w:rsidRDefault="00B66D35" w:rsidP="00B66D35">
      <w:pPr>
        <w:pStyle w:val="BodyText"/>
      </w:pPr>
    </w:p>
    <w:p w14:paraId="7BCCD553" w14:textId="00301E90" w:rsidR="003C324E" w:rsidRDefault="00706B32" w:rsidP="004A508A">
      <w:pPr>
        <w:pStyle w:val="BodyText"/>
      </w:pPr>
      <w:r>
        <w:rPr>
          <w:noProof/>
        </w:rPr>
        <w:drawing>
          <wp:inline distT="0" distB="0" distL="0" distR="0" wp14:anchorId="357DED49" wp14:editId="544CB9BE">
            <wp:extent cx="5727700" cy="4633595"/>
            <wp:effectExtent l="0" t="0" r="0" b="190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4633595"/>
                    </a:xfrm>
                    <a:prstGeom prst="rect">
                      <a:avLst/>
                    </a:prstGeom>
                  </pic:spPr>
                </pic:pic>
              </a:graphicData>
            </a:graphic>
          </wp:inline>
        </w:drawing>
      </w:r>
    </w:p>
    <w:p w14:paraId="4301026A" w14:textId="29DE5C63" w:rsidR="00D32B56" w:rsidRPr="00C17294" w:rsidRDefault="00D32B56" w:rsidP="00D32B56">
      <w:pPr>
        <w:pStyle w:val="BodyText"/>
        <w:rPr>
          <w:sz w:val="20"/>
          <w:szCs w:val="18"/>
        </w:rPr>
      </w:pPr>
      <w:r w:rsidRPr="00C17294">
        <w:rPr>
          <w:sz w:val="20"/>
          <w:szCs w:val="18"/>
        </w:rPr>
        <w:t xml:space="preserve">Figure </w:t>
      </w:r>
      <w:r w:rsidR="00175F6D">
        <w:rPr>
          <w:sz w:val="20"/>
          <w:szCs w:val="18"/>
        </w:rPr>
        <w:t>S</w:t>
      </w:r>
      <w:r w:rsidR="00977205">
        <w:rPr>
          <w:sz w:val="20"/>
          <w:szCs w:val="18"/>
        </w:rPr>
        <w:t>2</w:t>
      </w:r>
      <w:r w:rsidRPr="00C17294">
        <w:rPr>
          <w:sz w:val="20"/>
          <w:szCs w:val="18"/>
        </w:rPr>
        <w:t>: Health outcome YLLs attributable to schizophrenia by age and sex, in 2019</w:t>
      </w:r>
      <w:r>
        <w:rPr>
          <w:sz w:val="20"/>
          <w:szCs w:val="18"/>
        </w:rPr>
        <w:t xml:space="preserve">. </w:t>
      </w:r>
      <w:r>
        <w:rPr>
          <w:sz w:val="20"/>
          <w:szCs w:val="20"/>
        </w:rPr>
        <w:t xml:space="preserve">YLLs, years of life lost; IHD, ischemic heart disease. Error bars correspond to 95% </w:t>
      </w:r>
      <w:r w:rsidR="006337DC">
        <w:rPr>
          <w:sz w:val="20"/>
          <w:szCs w:val="20"/>
        </w:rPr>
        <w:t>uncertainty</w:t>
      </w:r>
      <w:r>
        <w:rPr>
          <w:sz w:val="20"/>
          <w:szCs w:val="20"/>
        </w:rPr>
        <w:t xml:space="preserve"> intervals.</w:t>
      </w:r>
    </w:p>
    <w:p w14:paraId="64ED3335" w14:textId="7AD261D3" w:rsidR="005E23DD" w:rsidRDefault="005E23DD" w:rsidP="004A508A">
      <w:pPr>
        <w:pStyle w:val="BodyText"/>
      </w:pPr>
    </w:p>
    <w:p w14:paraId="73FFD93B" w14:textId="4977E5BD" w:rsidR="005E23DD" w:rsidRDefault="005E23DD" w:rsidP="004A508A">
      <w:pPr>
        <w:pStyle w:val="BodyText"/>
      </w:pPr>
    </w:p>
    <w:p w14:paraId="17B55D6D" w14:textId="23CDE94E" w:rsidR="00583262" w:rsidRDefault="00583262" w:rsidP="004A508A">
      <w:pPr>
        <w:pStyle w:val="BodyText"/>
      </w:pPr>
    </w:p>
    <w:p w14:paraId="2D7C0C7C" w14:textId="0AF7BEE7" w:rsidR="00583262" w:rsidRDefault="00583262" w:rsidP="004A508A">
      <w:pPr>
        <w:pStyle w:val="BodyText"/>
      </w:pPr>
    </w:p>
    <w:p w14:paraId="5D634CD4" w14:textId="45874199" w:rsidR="00583262" w:rsidRDefault="00583262" w:rsidP="004A508A">
      <w:pPr>
        <w:pStyle w:val="BodyText"/>
      </w:pPr>
    </w:p>
    <w:p w14:paraId="70EC6997" w14:textId="389BABFC" w:rsidR="00583262" w:rsidRDefault="00583262" w:rsidP="004A508A">
      <w:pPr>
        <w:pStyle w:val="BodyText"/>
      </w:pPr>
    </w:p>
    <w:p w14:paraId="4721AC34" w14:textId="71D80F91" w:rsidR="00583262" w:rsidRDefault="00583262" w:rsidP="004A508A">
      <w:pPr>
        <w:pStyle w:val="BodyText"/>
      </w:pPr>
    </w:p>
    <w:p w14:paraId="08DA353A" w14:textId="363895D0" w:rsidR="00583262" w:rsidRDefault="00583262" w:rsidP="004A508A">
      <w:pPr>
        <w:pStyle w:val="BodyText"/>
      </w:pPr>
    </w:p>
    <w:p w14:paraId="33D818B1" w14:textId="043806C3" w:rsidR="00583262" w:rsidRDefault="00583262" w:rsidP="004A508A">
      <w:pPr>
        <w:pStyle w:val="BodyText"/>
      </w:pPr>
    </w:p>
    <w:p w14:paraId="74680CC0" w14:textId="77777777" w:rsidR="00583262" w:rsidRDefault="00583262" w:rsidP="004A508A">
      <w:pPr>
        <w:pStyle w:val="BodyText"/>
      </w:pPr>
    </w:p>
    <w:p w14:paraId="0A631250" w14:textId="77777777" w:rsidR="005A0C17" w:rsidRDefault="005A0C17" w:rsidP="004A508A">
      <w:pPr>
        <w:pStyle w:val="BodyText"/>
      </w:pPr>
    </w:p>
    <w:p w14:paraId="56583CCC" w14:textId="77777777" w:rsidR="005A0C17" w:rsidRDefault="005A0C17" w:rsidP="004A508A">
      <w:pPr>
        <w:pStyle w:val="BodyText"/>
      </w:pPr>
    </w:p>
    <w:p w14:paraId="551685EE" w14:textId="77777777" w:rsidR="00583262" w:rsidRDefault="00583262" w:rsidP="00583262">
      <w:pPr>
        <w:pStyle w:val="EndNoteBibliography"/>
        <w:ind w:left="720" w:hanging="720"/>
      </w:pPr>
    </w:p>
    <w:p w14:paraId="58696591" w14:textId="30BB6660" w:rsidR="00583262" w:rsidRDefault="00583262" w:rsidP="00583262">
      <w:pPr>
        <w:pStyle w:val="Heading2"/>
      </w:pPr>
      <w:r>
        <w:lastRenderedPageBreak/>
        <w:t>References</w:t>
      </w:r>
    </w:p>
    <w:p w14:paraId="27CC1051" w14:textId="77777777" w:rsidR="00BD4FAD" w:rsidRPr="00BD4FAD" w:rsidRDefault="005A0C17" w:rsidP="00BD4FAD">
      <w:pPr>
        <w:pStyle w:val="EndNoteBibliography"/>
        <w:ind w:left="720" w:hanging="720"/>
        <w:rPr>
          <w:noProof/>
        </w:rPr>
      </w:pPr>
      <w:r>
        <w:fldChar w:fldCharType="begin"/>
      </w:r>
      <w:r>
        <w:instrText xml:space="preserve"> ADDIN EN.REFLIST </w:instrText>
      </w:r>
      <w:r>
        <w:fldChar w:fldCharType="separate"/>
      </w:r>
      <w:r w:rsidR="00BD4FAD" w:rsidRPr="00BD4FAD">
        <w:rPr>
          <w:b/>
          <w:noProof/>
        </w:rPr>
        <w:t xml:space="preserve">Ali S, Santomauro D, Ferrari AJ &amp; Charlson F </w:t>
      </w:r>
      <w:r w:rsidR="00BD4FAD" w:rsidRPr="00BD4FAD">
        <w:rPr>
          <w:noProof/>
        </w:rPr>
        <w:t xml:space="preserve">(2022) Excess mortality in severe mental disorders: A systematic review and meta-regression. </w:t>
      </w:r>
      <w:r w:rsidR="00BD4FAD" w:rsidRPr="00BD4FAD">
        <w:rPr>
          <w:i/>
          <w:noProof/>
        </w:rPr>
        <w:t>Journal of Psychiatric Research,</w:t>
      </w:r>
      <w:r w:rsidR="00BD4FAD" w:rsidRPr="00BD4FAD">
        <w:rPr>
          <w:noProof/>
        </w:rPr>
        <w:t xml:space="preserve"> 149</w:t>
      </w:r>
      <w:r w:rsidR="00BD4FAD" w:rsidRPr="00BD4FAD">
        <w:rPr>
          <w:b/>
          <w:noProof/>
        </w:rPr>
        <w:t>,</w:t>
      </w:r>
      <w:r w:rsidR="00BD4FAD" w:rsidRPr="00BD4FAD">
        <w:rPr>
          <w:noProof/>
        </w:rPr>
        <w:t xml:space="preserve"> 97-105.</w:t>
      </w:r>
    </w:p>
    <w:p w14:paraId="52030298" w14:textId="155638C1" w:rsidR="005E23DD" w:rsidRDefault="005A0C17" w:rsidP="004A508A">
      <w:pPr>
        <w:pStyle w:val="BodyText"/>
      </w:pPr>
      <w:r>
        <w:fldChar w:fldCharType="end"/>
      </w:r>
    </w:p>
    <w:sectPr w:rsidR="005E23DD" w:rsidSect="004A2A9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CF9D3" w14:textId="77777777" w:rsidR="00E1316D" w:rsidRDefault="00E1316D" w:rsidP="00196375">
      <w:r>
        <w:separator/>
      </w:r>
    </w:p>
  </w:endnote>
  <w:endnote w:type="continuationSeparator" w:id="0">
    <w:p w14:paraId="423E0654" w14:textId="77777777" w:rsidR="00E1316D" w:rsidRDefault="00E1316D" w:rsidP="00196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1392964"/>
      <w:docPartObj>
        <w:docPartGallery w:val="Page Numbers (Bottom of Page)"/>
        <w:docPartUnique/>
      </w:docPartObj>
    </w:sdtPr>
    <w:sdtEndPr>
      <w:rPr>
        <w:rStyle w:val="PageNumber"/>
      </w:rPr>
    </w:sdtEndPr>
    <w:sdtContent>
      <w:p w14:paraId="2414C2C2" w14:textId="7B5B48D5" w:rsidR="00196375" w:rsidRDefault="00196375" w:rsidP="001247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6A60E9" w14:textId="77777777" w:rsidR="00196375" w:rsidRDefault="00196375" w:rsidP="001963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6178459"/>
      <w:docPartObj>
        <w:docPartGallery w:val="Page Numbers (Bottom of Page)"/>
        <w:docPartUnique/>
      </w:docPartObj>
    </w:sdtPr>
    <w:sdtEndPr>
      <w:rPr>
        <w:rStyle w:val="PageNumber"/>
        <w:rFonts w:ascii="Arial" w:hAnsi="Arial" w:cs="Arial"/>
      </w:rPr>
    </w:sdtEndPr>
    <w:sdtContent>
      <w:p w14:paraId="1E941F14" w14:textId="1B669A45" w:rsidR="00196375" w:rsidRDefault="00196375" w:rsidP="00124721">
        <w:pPr>
          <w:pStyle w:val="Footer"/>
          <w:framePr w:wrap="none" w:vAnchor="text" w:hAnchor="margin" w:xAlign="right" w:y="1"/>
          <w:rPr>
            <w:rStyle w:val="PageNumber"/>
          </w:rPr>
        </w:pPr>
        <w:r w:rsidRPr="00196375">
          <w:rPr>
            <w:rStyle w:val="PageNumber"/>
            <w:rFonts w:ascii="Arial" w:hAnsi="Arial" w:cs="Arial"/>
          </w:rPr>
          <w:fldChar w:fldCharType="begin"/>
        </w:r>
        <w:r w:rsidRPr="00196375">
          <w:rPr>
            <w:rStyle w:val="PageNumber"/>
            <w:rFonts w:ascii="Arial" w:hAnsi="Arial" w:cs="Arial"/>
          </w:rPr>
          <w:instrText xml:space="preserve"> PAGE </w:instrText>
        </w:r>
        <w:r w:rsidRPr="00196375">
          <w:rPr>
            <w:rStyle w:val="PageNumber"/>
            <w:rFonts w:ascii="Arial" w:hAnsi="Arial" w:cs="Arial"/>
          </w:rPr>
          <w:fldChar w:fldCharType="separate"/>
        </w:r>
        <w:r w:rsidRPr="00196375">
          <w:rPr>
            <w:rStyle w:val="PageNumber"/>
            <w:rFonts w:ascii="Arial" w:hAnsi="Arial" w:cs="Arial"/>
            <w:noProof/>
          </w:rPr>
          <w:t>1</w:t>
        </w:r>
        <w:r w:rsidRPr="00196375">
          <w:rPr>
            <w:rStyle w:val="PageNumber"/>
            <w:rFonts w:ascii="Arial" w:hAnsi="Arial" w:cs="Arial"/>
          </w:rPr>
          <w:fldChar w:fldCharType="end"/>
        </w:r>
      </w:p>
    </w:sdtContent>
  </w:sdt>
  <w:p w14:paraId="10B583F6" w14:textId="77777777" w:rsidR="00196375" w:rsidRDefault="00196375" w:rsidP="001963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B933F" w14:textId="77777777" w:rsidR="00E1316D" w:rsidRDefault="00E1316D" w:rsidP="00196375">
      <w:r>
        <w:separator/>
      </w:r>
    </w:p>
  </w:footnote>
  <w:footnote w:type="continuationSeparator" w:id="0">
    <w:p w14:paraId="6ABB1D73" w14:textId="77777777" w:rsidR="00E1316D" w:rsidRDefault="00E1316D" w:rsidP="001963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B0B26"/>
    <w:multiLevelType w:val="hybridMultilevel"/>
    <w:tmpl w:val="9C0A940A"/>
    <w:lvl w:ilvl="0" w:tplc="F970FAC2">
      <w:start w:val="74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180735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hailah Ali">
    <w15:presenceInfo w15:providerId="AD" w15:userId="S::uqsali6@uq.edu.au::7f1a3232-ebcf-44d3-9358-eb5bd8cee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 Cop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tttx9slt9es7eevxjxefs4eezwazews5rw&quot;&gt;Suhailah_lit review_ongoing-Converted&lt;record-ids&gt;&lt;item&gt;2923&lt;/item&gt;&lt;/record-ids&gt;&lt;/item&gt;&lt;/Libraries&gt;"/>
  </w:docVars>
  <w:rsids>
    <w:rsidRoot w:val="00993E4A"/>
    <w:rsid w:val="00020D62"/>
    <w:rsid w:val="000216A7"/>
    <w:rsid w:val="00025DD2"/>
    <w:rsid w:val="00036196"/>
    <w:rsid w:val="0004024B"/>
    <w:rsid w:val="00057E3D"/>
    <w:rsid w:val="00067CD0"/>
    <w:rsid w:val="00075F9F"/>
    <w:rsid w:val="00091BF1"/>
    <w:rsid w:val="000A3293"/>
    <w:rsid w:val="000C292F"/>
    <w:rsid w:val="000C6217"/>
    <w:rsid w:val="000C65A6"/>
    <w:rsid w:val="000D5A5A"/>
    <w:rsid w:val="000D6D3C"/>
    <w:rsid w:val="000E6DC7"/>
    <w:rsid w:val="000F0240"/>
    <w:rsid w:val="000F2A2E"/>
    <w:rsid w:val="000F7255"/>
    <w:rsid w:val="00100CCB"/>
    <w:rsid w:val="00110101"/>
    <w:rsid w:val="00131B91"/>
    <w:rsid w:val="001505B2"/>
    <w:rsid w:val="00152410"/>
    <w:rsid w:val="001571C3"/>
    <w:rsid w:val="00175F6D"/>
    <w:rsid w:val="00196375"/>
    <w:rsid w:val="001A2538"/>
    <w:rsid w:val="001A3EB3"/>
    <w:rsid w:val="001A4A03"/>
    <w:rsid w:val="001B1195"/>
    <w:rsid w:val="001B7380"/>
    <w:rsid w:val="001C1EDC"/>
    <w:rsid w:val="001C25FA"/>
    <w:rsid w:val="001C4EBE"/>
    <w:rsid w:val="001D5F49"/>
    <w:rsid w:val="001F1A42"/>
    <w:rsid w:val="00200CD5"/>
    <w:rsid w:val="00227F5A"/>
    <w:rsid w:val="0023598E"/>
    <w:rsid w:val="00237B62"/>
    <w:rsid w:val="00271BFA"/>
    <w:rsid w:val="00283026"/>
    <w:rsid w:val="00285A0E"/>
    <w:rsid w:val="002958E1"/>
    <w:rsid w:val="002A0EE8"/>
    <w:rsid w:val="002A2D5F"/>
    <w:rsid w:val="002A62BD"/>
    <w:rsid w:val="002B6926"/>
    <w:rsid w:val="002C37C6"/>
    <w:rsid w:val="002D2B20"/>
    <w:rsid w:val="002D3CFF"/>
    <w:rsid w:val="00302B6E"/>
    <w:rsid w:val="00315FA0"/>
    <w:rsid w:val="00334C8E"/>
    <w:rsid w:val="00341C58"/>
    <w:rsid w:val="00357752"/>
    <w:rsid w:val="00370590"/>
    <w:rsid w:val="0037186F"/>
    <w:rsid w:val="00373DE1"/>
    <w:rsid w:val="00396FEE"/>
    <w:rsid w:val="003A5924"/>
    <w:rsid w:val="003C324E"/>
    <w:rsid w:val="003D357D"/>
    <w:rsid w:val="003E7381"/>
    <w:rsid w:val="003F61A1"/>
    <w:rsid w:val="00402C56"/>
    <w:rsid w:val="00403955"/>
    <w:rsid w:val="004074A0"/>
    <w:rsid w:val="00411DCE"/>
    <w:rsid w:val="0041402C"/>
    <w:rsid w:val="00415CA9"/>
    <w:rsid w:val="004167F6"/>
    <w:rsid w:val="00430521"/>
    <w:rsid w:val="00433987"/>
    <w:rsid w:val="00457A53"/>
    <w:rsid w:val="00464D4B"/>
    <w:rsid w:val="00467D00"/>
    <w:rsid w:val="0047727D"/>
    <w:rsid w:val="0048098F"/>
    <w:rsid w:val="00486A8D"/>
    <w:rsid w:val="004A2A94"/>
    <w:rsid w:val="004A2E7B"/>
    <w:rsid w:val="004A508A"/>
    <w:rsid w:val="004A541A"/>
    <w:rsid w:val="004C0C3C"/>
    <w:rsid w:val="004C428A"/>
    <w:rsid w:val="004C63C6"/>
    <w:rsid w:val="004D69A9"/>
    <w:rsid w:val="004F0CA0"/>
    <w:rsid w:val="004F12F5"/>
    <w:rsid w:val="004F41A0"/>
    <w:rsid w:val="00505E2E"/>
    <w:rsid w:val="005232C8"/>
    <w:rsid w:val="00525901"/>
    <w:rsid w:val="0052790F"/>
    <w:rsid w:val="00546375"/>
    <w:rsid w:val="005600AE"/>
    <w:rsid w:val="00564C4D"/>
    <w:rsid w:val="00574D17"/>
    <w:rsid w:val="005812DC"/>
    <w:rsid w:val="00583262"/>
    <w:rsid w:val="005A09B7"/>
    <w:rsid w:val="005A0C17"/>
    <w:rsid w:val="005A1BA1"/>
    <w:rsid w:val="005A24E5"/>
    <w:rsid w:val="005A499E"/>
    <w:rsid w:val="005A6A74"/>
    <w:rsid w:val="005B223D"/>
    <w:rsid w:val="005B3A25"/>
    <w:rsid w:val="005B4AB2"/>
    <w:rsid w:val="005B7817"/>
    <w:rsid w:val="005D692E"/>
    <w:rsid w:val="005E23DD"/>
    <w:rsid w:val="005E3545"/>
    <w:rsid w:val="00617E10"/>
    <w:rsid w:val="00632142"/>
    <w:rsid w:val="006337DC"/>
    <w:rsid w:val="0064299F"/>
    <w:rsid w:val="00642A2D"/>
    <w:rsid w:val="00646C08"/>
    <w:rsid w:val="00654C45"/>
    <w:rsid w:val="00656082"/>
    <w:rsid w:val="00660538"/>
    <w:rsid w:val="00667BEC"/>
    <w:rsid w:val="006748B0"/>
    <w:rsid w:val="00682E4F"/>
    <w:rsid w:val="00695FB7"/>
    <w:rsid w:val="00696E08"/>
    <w:rsid w:val="006A2B6C"/>
    <w:rsid w:val="006A4454"/>
    <w:rsid w:val="006A4FBB"/>
    <w:rsid w:val="006A67E6"/>
    <w:rsid w:val="006B0FB3"/>
    <w:rsid w:val="006B4FC2"/>
    <w:rsid w:val="006D2967"/>
    <w:rsid w:val="006F66F4"/>
    <w:rsid w:val="006F6F4F"/>
    <w:rsid w:val="00706B32"/>
    <w:rsid w:val="00724247"/>
    <w:rsid w:val="007267BD"/>
    <w:rsid w:val="007321D6"/>
    <w:rsid w:val="00733468"/>
    <w:rsid w:val="00746589"/>
    <w:rsid w:val="007528BD"/>
    <w:rsid w:val="00777B97"/>
    <w:rsid w:val="00787984"/>
    <w:rsid w:val="007940E1"/>
    <w:rsid w:val="007A52B9"/>
    <w:rsid w:val="007C1639"/>
    <w:rsid w:val="007C405A"/>
    <w:rsid w:val="007C4512"/>
    <w:rsid w:val="007C66F0"/>
    <w:rsid w:val="007D705E"/>
    <w:rsid w:val="007E1071"/>
    <w:rsid w:val="007E4A8D"/>
    <w:rsid w:val="007F0695"/>
    <w:rsid w:val="007F2029"/>
    <w:rsid w:val="007F6A9B"/>
    <w:rsid w:val="00800746"/>
    <w:rsid w:val="00810257"/>
    <w:rsid w:val="00840B09"/>
    <w:rsid w:val="00843BA3"/>
    <w:rsid w:val="00845B07"/>
    <w:rsid w:val="00864211"/>
    <w:rsid w:val="00864229"/>
    <w:rsid w:val="0086787D"/>
    <w:rsid w:val="00867FD1"/>
    <w:rsid w:val="00870B76"/>
    <w:rsid w:val="00875E12"/>
    <w:rsid w:val="0087719C"/>
    <w:rsid w:val="008830E0"/>
    <w:rsid w:val="00891595"/>
    <w:rsid w:val="008A112E"/>
    <w:rsid w:val="008D362A"/>
    <w:rsid w:val="008E0E30"/>
    <w:rsid w:val="008E0E4F"/>
    <w:rsid w:val="008E0F91"/>
    <w:rsid w:val="009011D2"/>
    <w:rsid w:val="00905A47"/>
    <w:rsid w:val="009211CF"/>
    <w:rsid w:val="00927A91"/>
    <w:rsid w:val="00932514"/>
    <w:rsid w:val="009354DD"/>
    <w:rsid w:val="0095064B"/>
    <w:rsid w:val="00951880"/>
    <w:rsid w:val="00955AF0"/>
    <w:rsid w:val="00955BF8"/>
    <w:rsid w:val="0097232D"/>
    <w:rsid w:val="00975276"/>
    <w:rsid w:val="009753B2"/>
    <w:rsid w:val="00977205"/>
    <w:rsid w:val="00993E4A"/>
    <w:rsid w:val="009B2565"/>
    <w:rsid w:val="009B7888"/>
    <w:rsid w:val="009D6E3A"/>
    <w:rsid w:val="009E100B"/>
    <w:rsid w:val="009E12AA"/>
    <w:rsid w:val="009F7A08"/>
    <w:rsid w:val="00A0598A"/>
    <w:rsid w:val="00A11FF6"/>
    <w:rsid w:val="00A12A06"/>
    <w:rsid w:val="00A13287"/>
    <w:rsid w:val="00A20C15"/>
    <w:rsid w:val="00A215D1"/>
    <w:rsid w:val="00A26C4C"/>
    <w:rsid w:val="00A3722D"/>
    <w:rsid w:val="00A4007B"/>
    <w:rsid w:val="00A57CCE"/>
    <w:rsid w:val="00A66265"/>
    <w:rsid w:val="00A8600D"/>
    <w:rsid w:val="00A9315F"/>
    <w:rsid w:val="00A939F0"/>
    <w:rsid w:val="00AA0F7F"/>
    <w:rsid w:val="00AB3822"/>
    <w:rsid w:val="00AC265B"/>
    <w:rsid w:val="00AD65E7"/>
    <w:rsid w:val="00AF6F80"/>
    <w:rsid w:val="00B022C9"/>
    <w:rsid w:val="00B15CCA"/>
    <w:rsid w:val="00B24E63"/>
    <w:rsid w:val="00B33DFA"/>
    <w:rsid w:val="00B66D35"/>
    <w:rsid w:val="00B9475B"/>
    <w:rsid w:val="00BA0F7C"/>
    <w:rsid w:val="00BC2997"/>
    <w:rsid w:val="00BC6199"/>
    <w:rsid w:val="00BD4FAD"/>
    <w:rsid w:val="00BE10AE"/>
    <w:rsid w:val="00BE2B18"/>
    <w:rsid w:val="00BF3C4E"/>
    <w:rsid w:val="00C03DD6"/>
    <w:rsid w:val="00C14CEF"/>
    <w:rsid w:val="00C15400"/>
    <w:rsid w:val="00C21FE1"/>
    <w:rsid w:val="00C23F6E"/>
    <w:rsid w:val="00C404F3"/>
    <w:rsid w:val="00C42EE0"/>
    <w:rsid w:val="00C54559"/>
    <w:rsid w:val="00C601E0"/>
    <w:rsid w:val="00C62BF5"/>
    <w:rsid w:val="00C801E3"/>
    <w:rsid w:val="00C808FE"/>
    <w:rsid w:val="00C90E04"/>
    <w:rsid w:val="00C917CC"/>
    <w:rsid w:val="00C9378C"/>
    <w:rsid w:val="00C96C24"/>
    <w:rsid w:val="00CA2365"/>
    <w:rsid w:val="00CA2B6E"/>
    <w:rsid w:val="00CA6027"/>
    <w:rsid w:val="00CA71BE"/>
    <w:rsid w:val="00CB1D63"/>
    <w:rsid w:val="00CE59B1"/>
    <w:rsid w:val="00CF0116"/>
    <w:rsid w:val="00CF09AE"/>
    <w:rsid w:val="00CF60E3"/>
    <w:rsid w:val="00CF7B29"/>
    <w:rsid w:val="00D0064B"/>
    <w:rsid w:val="00D06201"/>
    <w:rsid w:val="00D23B44"/>
    <w:rsid w:val="00D32B56"/>
    <w:rsid w:val="00D428D8"/>
    <w:rsid w:val="00D4700C"/>
    <w:rsid w:val="00D523C1"/>
    <w:rsid w:val="00D9239F"/>
    <w:rsid w:val="00DB2B55"/>
    <w:rsid w:val="00DB6E22"/>
    <w:rsid w:val="00DC2609"/>
    <w:rsid w:val="00DC2970"/>
    <w:rsid w:val="00DC598C"/>
    <w:rsid w:val="00DD7444"/>
    <w:rsid w:val="00DE653F"/>
    <w:rsid w:val="00E064D8"/>
    <w:rsid w:val="00E07BE7"/>
    <w:rsid w:val="00E12DF4"/>
    <w:rsid w:val="00E1316D"/>
    <w:rsid w:val="00E13D19"/>
    <w:rsid w:val="00E40139"/>
    <w:rsid w:val="00E50E9B"/>
    <w:rsid w:val="00E62C11"/>
    <w:rsid w:val="00E70B4C"/>
    <w:rsid w:val="00E75B57"/>
    <w:rsid w:val="00EA101B"/>
    <w:rsid w:val="00EA3B4D"/>
    <w:rsid w:val="00EA7899"/>
    <w:rsid w:val="00ED48A9"/>
    <w:rsid w:val="00EE20A4"/>
    <w:rsid w:val="00F0698D"/>
    <w:rsid w:val="00F06C58"/>
    <w:rsid w:val="00F11E40"/>
    <w:rsid w:val="00F16045"/>
    <w:rsid w:val="00F17AC4"/>
    <w:rsid w:val="00F22269"/>
    <w:rsid w:val="00F31840"/>
    <w:rsid w:val="00F525F1"/>
    <w:rsid w:val="00F71143"/>
    <w:rsid w:val="00F73177"/>
    <w:rsid w:val="00FA4CBD"/>
    <w:rsid w:val="00FA727C"/>
    <w:rsid w:val="00FB56C0"/>
    <w:rsid w:val="00FC509C"/>
    <w:rsid w:val="00FE280C"/>
    <w:rsid w:val="00FE5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9B0BAC"/>
  <w15:chartTrackingRefBased/>
  <w15:docId w15:val="{DA366FFA-46ED-D74F-8C79-8C5CF879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0590"/>
    <w:pPr>
      <w:keepNext/>
      <w:keepLines/>
      <w:spacing w:before="240"/>
      <w:outlineLvl w:val="0"/>
    </w:pPr>
    <w:rPr>
      <w:rFonts w:ascii="Arial" w:eastAsiaTheme="majorEastAsia" w:hAnsi="Arial" w:cstheme="majorBidi"/>
      <w:color w:val="000000" w:themeColor="text1"/>
      <w:sz w:val="32"/>
      <w:szCs w:val="32"/>
    </w:rPr>
  </w:style>
  <w:style w:type="paragraph" w:styleId="Heading2">
    <w:name w:val="heading 2"/>
    <w:basedOn w:val="Normal"/>
    <w:link w:val="Heading2Char"/>
    <w:uiPriority w:val="9"/>
    <w:qFormat/>
    <w:rsid w:val="00370590"/>
    <w:pPr>
      <w:spacing w:before="100" w:beforeAutospacing="1" w:after="100" w:afterAutospacing="1"/>
      <w:outlineLvl w:val="1"/>
    </w:pPr>
    <w:rPr>
      <w:rFonts w:ascii="Arial" w:eastAsia="Times New Roman" w:hAnsi="Arial" w:cs="Times New Roman"/>
      <w:bCs/>
      <w:color w:val="000000" w:themeColor="text1"/>
      <w:sz w:val="28"/>
      <w:szCs w:val="36"/>
      <w:lang w:val="en-AU" w:eastAsia="en-AU"/>
    </w:rPr>
  </w:style>
  <w:style w:type="paragraph" w:styleId="Heading3">
    <w:name w:val="heading 3"/>
    <w:basedOn w:val="Normal"/>
    <w:next w:val="Normal"/>
    <w:link w:val="Heading3Char"/>
    <w:uiPriority w:val="9"/>
    <w:unhideWhenUsed/>
    <w:qFormat/>
    <w:rsid w:val="00370590"/>
    <w:pPr>
      <w:keepNext/>
      <w:keepLines/>
      <w:spacing w:before="240" w:after="120"/>
      <w:outlineLvl w:val="2"/>
    </w:pPr>
    <w:rPr>
      <w:rFonts w:ascii="Arial" w:eastAsiaTheme="majorEastAsia" w:hAnsi="Arial" w:cstheme="majorBidi"/>
      <w:i/>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0590"/>
    <w:rPr>
      <w:rFonts w:ascii="Arial" w:eastAsiaTheme="majorEastAsia" w:hAnsi="Arial" w:cstheme="majorBidi"/>
      <w:color w:val="000000" w:themeColor="text1"/>
      <w:sz w:val="32"/>
      <w:szCs w:val="32"/>
    </w:rPr>
  </w:style>
  <w:style w:type="character" w:customStyle="1" w:styleId="Heading2Char">
    <w:name w:val="Heading 2 Char"/>
    <w:basedOn w:val="DefaultParagraphFont"/>
    <w:link w:val="Heading2"/>
    <w:uiPriority w:val="9"/>
    <w:rsid w:val="00370590"/>
    <w:rPr>
      <w:rFonts w:ascii="Arial" w:eastAsia="Times New Roman" w:hAnsi="Arial" w:cs="Times New Roman"/>
      <w:bCs/>
      <w:color w:val="000000" w:themeColor="text1"/>
      <w:sz w:val="28"/>
      <w:szCs w:val="36"/>
      <w:lang w:val="en-AU" w:eastAsia="en-AU"/>
    </w:rPr>
  </w:style>
  <w:style w:type="character" w:customStyle="1" w:styleId="Heading3Char">
    <w:name w:val="Heading 3 Char"/>
    <w:basedOn w:val="DefaultParagraphFont"/>
    <w:link w:val="Heading3"/>
    <w:uiPriority w:val="9"/>
    <w:rsid w:val="00370590"/>
    <w:rPr>
      <w:rFonts w:ascii="Arial" w:eastAsiaTheme="majorEastAsia" w:hAnsi="Arial" w:cstheme="majorBidi"/>
      <w:i/>
      <w:color w:val="000000" w:themeColor="text1"/>
    </w:rPr>
  </w:style>
  <w:style w:type="paragraph" w:styleId="BodyText">
    <w:name w:val="Body Text"/>
    <w:basedOn w:val="Normal"/>
    <w:link w:val="BodyTextChar"/>
    <w:qFormat/>
    <w:rsid w:val="00370590"/>
    <w:pPr>
      <w:spacing w:line="360" w:lineRule="auto"/>
    </w:pPr>
    <w:rPr>
      <w:rFonts w:ascii="Arial" w:hAnsi="Arial"/>
      <w:szCs w:val="22"/>
      <w:lang w:val="en-AU"/>
    </w:rPr>
  </w:style>
  <w:style w:type="character" w:customStyle="1" w:styleId="BodyTextChar">
    <w:name w:val="Body Text Char"/>
    <w:basedOn w:val="DefaultParagraphFont"/>
    <w:link w:val="BodyText"/>
    <w:rsid w:val="00370590"/>
    <w:rPr>
      <w:rFonts w:ascii="Arial" w:hAnsi="Arial"/>
      <w:szCs w:val="22"/>
      <w:lang w:val="en-AU"/>
    </w:rPr>
  </w:style>
  <w:style w:type="paragraph" w:customStyle="1" w:styleId="EndNoteBibliography">
    <w:name w:val="EndNote Bibliography"/>
    <w:basedOn w:val="Normal"/>
    <w:link w:val="EndNoteBibliographyChar"/>
    <w:qFormat/>
    <w:rsid w:val="00370590"/>
    <w:rPr>
      <w:rFonts w:ascii="Arial" w:hAnsi="Arial" w:cs="Arial"/>
      <w:szCs w:val="22"/>
      <w:lang w:val="en-US"/>
    </w:rPr>
  </w:style>
  <w:style w:type="character" w:customStyle="1" w:styleId="EndNoteBibliographyChar">
    <w:name w:val="EndNote Bibliography Char"/>
    <w:basedOn w:val="BodyTextChar"/>
    <w:link w:val="EndNoteBibliography"/>
    <w:rsid w:val="00370590"/>
    <w:rPr>
      <w:rFonts w:ascii="Arial" w:hAnsi="Arial" w:cs="Arial"/>
      <w:szCs w:val="22"/>
      <w:lang w:val="en-US"/>
    </w:rPr>
  </w:style>
  <w:style w:type="character" w:styleId="CommentReference">
    <w:name w:val="annotation reference"/>
    <w:basedOn w:val="DefaultParagraphFont"/>
    <w:uiPriority w:val="99"/>
    <w:semiHidden/>
    <w:unhideWhenUsed/>
    <w:rsid w:val="00091BF1"/>
    <w:rPr>
      <w:sz w:val="16"/>
      <w:szCs w:val="16"/>
    </w:rPr>
  </w:style>
  <w:style w:type="paragraph" w:styleId="CommentText">
    <w:name w:val="annotation text"/>
    <w:basedOn w:val="Normal"/>
    <w:link w:val="CommentTextChar"/>
    <w:uiPriority w:val="99"/>
    <w:semiHidden/>
    <w:unhideWhenUsed/>
    <w:rsid w:val="00091BF1"/>
    <w:rPr>
      <w:sz w:val="20"/>
      <w:szCs w:val="20"/>
    </w:rPr>
  </w:style>
  <w:style w:type="character" w:customStyle="1" w:styleId="CommentTextChar">
    <w:name w:val="Comment Text Char"/>
    <w:basedOn w:val="DefaultParagraphFont"/>
    <w:link w:val="CommentText"/>
    <w:uiPriority w:val="99"/>
    <w:semiHidden/>
    <w:rsid w:val="00091BF1"/>
    <w:rPr>
      <w:sz w:val="20"/>
      <w:szCs w:val="20"/>
    </w:rPr>
  </w:style>
  <w:style w:type="paragraph" w:styleId="CommentSubject">
    <w:name w:val="annotation subject"/>
    <w:basedOn w:val="CommentText"/>
    <w:next w:val="CommentText"/>
    <w:link w:val="CommentSubjectChar"/>
    <w:uiPriority w:val="99"/>
    <w:semiHidden/>
    <w:unhideWhenUsed/>
    <w:rsid w:val="00091BF1"/>
    <w:rPr>
      <w:b/>
      <w:bCs/>
    </w:rPr>
  </w:style>
  <w:style w:type="character" w:customStyle="1" w:styleId="CommentSubjectChar">
    <w:name w:val="Comment Subject Char"/>
    <w:basedOn w:val="CommentTextChar"/>
    <w:link w:val="CommentSubject"/>
    <w:uiPriority w:val="99"/>
    <w:semiHidden/>
    <w:rsid w:val="00091BF1"/>
    <w:rPr>
      <w:b/>
      <w:bCs/>
      <w:sz w:val="20"/>
      <w:szCs w:val="20"/>
    </w:rPr>
  </w:style>
  <w:style w:type="paragraph" w:styleId="Footer">
    <w:name w:val="footer"/>
    <w:basedOn w:val="Normal"/>
    <w:link w:val="FooterChar"/>
    <w:uiPriority w:val="99"/>
    <w:unhideWhenUsed/>
    <w:rsid w:val="00196375"/>
    <w:pPr>
      <w:tabs>
        <w:tab w:val="center" w:pos="4513"/>
        <w:tab w:val="right" w:pos="9026"/>
      </w:tabs>
    </w:pPr>
  </w:style>
  <w:style w:type="character" w:customStyle="1" w:styleId="FooterChar">
    <w:name w:val="Footer Char"/>
    <w:basedOn w:val="DefaultParagraphFont"/>
    <w:link w:val="Footer"/>
    <w:uiPriority w:val="99"/>
    <w:rsid w:val="00196375"/>
  </w:style>
  <w:style w:type="character" w:styleId="PageNumber">
    <w:name w:val="page number"/>
    <w:basedOn w:val="DefaultParagraphFont"/>
    <w:uiPriority w:val="99"/>
    <w:semiHidden/>
    <w:unhideWhenUsed/>
    <w:rsid w:val="00196375"/>
  </w:style>
  <w:style w:type="paragraph" w:styleId="Header">
    <w:name w:val="header"/>
    <w:basedOn w:val="Normal"/>
    <w:link w:val="HeaderChar"/>
    <w:uiPriority w:val="99"/>
    <w:unhideWhenUsed/>
    <w:rsid w:val="00196375"/>
    <w:pPr>
      <w:tabs>
        <w:tab w:val="center" w:pos="4513"/>
        <w:tab w:val="right" w:pos="9026"/>
      </w:tabs>
    </w:pPr>
  </w:style>
  <w:style w:type="character" w:customStyle="1" w:styleId="HeaderChar">
    <w:name w:val="Header Char"/>
    <w:basedOn w:val="DefaultParagraphFont"/>
    <w:link w:val="Header"/>
    <w:uiPriority w:val="99"/>
    <w:rsid w:val="00196375"/>
  </w:style>
  <w:style w:type="paragraph" w:customStyle="1" w:styleId="EndNoteBibliographyTitle">
    <w:name w:val="EndNote Bibliography Title"/>
    <w:basedOn w:val="Normal"/>
    <w:link w:val="EndNoteBibliographyTitleChar"/>
    <w:rsid w:val="005A0C17"/>
    <w:pPr>
      <w:jc w:val="center"/>
    </w:pPr>
    <w:rPr>
      <w:rFonts w:ascii="Arial" w:hAnsi="Arial" w:cs="Arial"/>
      <w:noProof/>
      <w:lang w:val="en-US"/>
    </w:rPr>
  </w:style>
  <w:style w:type="character" w:customStyle="1" w:styleId="EndNoteBibliographyTitleChar">
    <w:name w:val="EndNote Bibliography Title Char"/>
    <w:basedOn w:val="BodyTextChar"/>
    <w:link w:val="EndNoteBibliographyTitle"/>
    <w:rsid w:val="005A0C17"/>
    <w:rPr>
      <w:rFonts w:ascii="Arial" w:hAnsi="Arial" w:cs="Arial"/>
      <w:noProof/>
      <w:szCs w:val="22"/>
      <w:lang w:val="en-US"/>
    </w:rPr>
  </w:style>
  <w:style w:type="paragraph" w:styleId="Revision">
    <w:name w:val="Revision"/>
    <w:hidden/>
    <w:uiPriority w:val="99"/>
    <w:semiHidden/>
    <w:rsid w:val="00AB3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898</TotalTime>
  <Pages>5</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Suhailah Ali</dc:creator>
  <cp:keywords/>
  <dc:description/>
  <cp:lastModifiedBy>Suhailah Ali</cp:lastModifiedBy>
  <cp:revision>38</cp:revision>
  <dcterms:created xsi:type="dcterms:W3CDTF">2022-11-18T06:02:00Z</dcterms:created>
  <dcterms:modified xsi:type="dcterms:W3CDTF">2022-11-26T02:01:00Z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2022-10-28T05:32:47Z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db150a8d-e960-4b62-9836-ac8c18faff03</vt:lpwstr>
  </property>
  <property fmtid="{D5CDD505-2E9C-101B-9397-08002B2CF9AE}" pid="8" name="MSIP_Label_0f488380-630a-4f55-a077-a19445e3f360_ContentBits">
    <vt:lpwstr>0</vt:lpwstr>
  </property>
</Properties>
</file>