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A1E7C" w14:textId="15D14279" w:rsidR="00911C1D" w:rsidRDefault="009E7142" w:rsidP="00911C1D">
      <w:pPr>
        <w:pStyle w:val="NoSpacing"/>
      </w:pPr>
      <w:r>
        <w:rPr>
          <w:noProof/>
          <w:lang w:eastAsia="en-AU"/>
        </w:rPr>
        <w:drawing>
          <wp:inline distT="0" distB="0" distL="0" distR="0" wp14:anchorId="28CC4A73" wp14:editId="3F82CA83">
            <wp:extent cx="5400000" cy="8097680"/>
            <wp:effectExtent l="0" t="0" r="0" b="5080"/>
            <wp:docPr id="1" name="Picture 1" descr="/var/folders/w6/423mdn2j26zgr375cj2d6c19hrh8fj/T/com.microsoft.Word/Content.MSO/AEC211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w6/423mdn2j26zgr375cj2d6c19hrh8fj/T/com.microsoft.Word/Content.MSO/AEC211B6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0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4DEB" w14:textId="77777777" w:rsidR="00911C1D" w:rsidRDefault="00911C1D" w:rsidP="00911C1D">
      <w:pPr>
        <w:pStyle w:val="NoSpacing"/>
      </w:pPr>
    </w:p>
    <w:p w14:paraId="6D0A0629" w14:textId="44464D80" w:rsidR="002A3C5D" w:rsidRDefault="00911C1D" w:rsidP="00911C1D">
      <w:pPr>
        <w:pStyle w:val="NoSpacing"/>
      </w:pPr>
      <w:r w:rsidRPr="00911C1D">
        <w:rPr>
          <w:b/>
          <w:i/>
        </w:rPr>
        <w:t>Supplementary Figure A1.</w:t>
      </w:r>
      <w:r w:rsidRPr="007D0A82">
        <w:t xml:space="preserve"> Boxplot of changes in PHQ9 from baseline by NSSR outcome groups</w:t>
      </w:r>
      <w:r w:rsidR="00911A18">
        <w:t>.</w:t>
      </w:r>
    </w:p>
    <w:p w14:paraId="5817FD4B" w14:textId="77777777" w:rsidR="002A3C5D" w:rsidRDefault="002A3C5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29B97F17" w14:textId="159C942D" w:rsidR="002A3C5D" w:rsidRDefault="009E7142" w:rsidP="002A3C5D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 wp14:anchorId="6C992A85" wp14:editId="588CCF4A">
            <wp:extent cx="5400000" cy="8097679"/>
            <wp:effectExtent l="0" t="0" r="0" b="5080"/>
            <wp:docPr id="2" name="Picture 2" descr="/var/folders/w6/423mdn2j26zgr375cj2d6c19hrh8fj/T/com.microsoft.Word/Content.MSO/56647F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w6/423mdn2j26zgr375cj2d6c19hrh8fj/T/com.microsoft.Word/Content.MSO/56647F34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0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5916" w14:textId="7F94A62F" w:rsidR="00911C1D" w:rsidRDefault="002A3C5D" w:rsidP="002A3C5D">
      <w:pPr>
        <w:pStyle w:val="NoSpacing"/>
      </w:pPr>
      <w:r w:rsidRPr="002A3C5D">
        <w:rPr>
          <w:b/>
          <w:i/>
        </w:rPr>
        <w:t>Supplementary Figure A2.</w:t>
      </w:r>
      <w:r w:rsidRPr="002739B7">
        <w:t xml:space="preserve"> Boxplot of changes in </w:t>
      </w:r>
      <w:r>
        <w:t>GAD7</w:t>
      </w:r>
      <w:r w:rsidRPr="002739B7">
        <w:t xml:space="preserve"> from baseline by NSSR outcome groups</w:t>
      </w:r>
      <w:r>
        <w:t>.</w:t>
      </w:r>
    </w:p>
    <w:p w14:paraId="005849B0" w14:textId="77777777" w:rsidR="00685C73" w:rsidRDefault="00685C73" w:rsidP="002A3C5D">
      <w:pPr>
        <w:pStyle w:val="NoSpacing"/>
        <w:sectPr w:rsidR="00685C73" w:rsidSect="00896228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784E4C2C" w14:textId="7C37BFD7" w:rsidR="00685C73" w:rsidRPr="00685C73" w:rsidRDefault="00353DA6" w:rsidP="00685C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Supplementary </w:t>
      </w:r>
      <w:r w:rsidR="00685C73">
        <w:rPr>
          <w:rFonts w:ascii="Times New Roman" w:hAnsi="Times New Roman" w:cs="Times New Roman"/>
          <w:color w:val="000000"/>
          <w:sz w:val="24"/>
          <w:szCs w:val="24"/>
        </w:rPr>
        <w:t>Table A1</w:t>
      </w:r>
      <w:r w:rsidR="00685C73" w:rsidRPr="00685C73">
        <w:rPr>
          <w:rFonts w:ascii="Times New Roman" w:hAnsi="Times New Roman" w:cs="Times New Roman"/>
          <w:color w:val="000000"/>
          <w:sz w:val="24"/>
          <w:szCs w:val="24"/>
        </w:rPr>
        <w:t>. Multinomial logistic regression r</w:t>
      </w:r>
      <w:r w:rsidR="00766A3A">
        <w:rPr>
          <w:rFonts w:ascii="Times New Roman" w:hAnsi="Times New Roman" w:cs="Times New Roman"/>
          <w:color w:val="000000"/>
          <w:sz w:val="24"/>
          <w:szCs w:val="24"/>
        </w:rPr>
        <w:t>esults for the speed of completing</w:t>
      </w:r>
      <w:r w:rsidR="00685C73" w:rsidRPr="00685C73">
        <w:rPr>
          <w:rFonts w:ascii="Times New Roman" w:hAnsi="Times New Roman" w:cs="Times New Roman"/>
          <w:color w:val="000000"/>
          <w:sz w:val="24"/>
          <w:szCs w:val="24"/>
        </w:rPr>
        <w:t xml:space="preserve"> activities</w:t>
      </w:r>
    </w:p>
    <w:tbl>
      <w:tblPr>
        <w:tblW w:w="4781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33"/>
        <w:gridCol w:w="693"/>
        <w:gridCol w:w="1280"/>
        <w:gridCol w:w="913"/>
        <w:gridCol w:w="693"/>
        <w:gridCol w:w="1170"/>
        <w:gridCol w:w="913"/>
        <w:gridCol w:w="693"/>
        <w:gridCol w:w="1280"/>
        <w:gridCol w:w="913"/>
        <w:gridCol w:w="693"/>
        <w:gridCol w:w="1170"/>
        <w:gridCol w:w="913"/>
      </w:tblGrid>
      <w:tr w:rsidR="00685C73" w:rsidRPr="00685C73" w14:paraId="17D3F09D" w14:textId="77777777" w:rsidTr="003878F2">
        <w:trPr>
          <w:trHeight w:val="113"/>
        </w:trPr>
        <w:tc>
          <w:tcPr>
            <w:tcW w:w="1161" w:type="pct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D3442" w14:textId="77777777" w:rsidR="00685C73" w:rsidRPr="00685C73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</w:p>
        </w:tc>
        <w:tc>
          <w:tcPr>
            <w:tcW w:w="2033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AC6FB" w14:textId="77777777" w:rsidR="00685C73" w:rsidRPr="00685C73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685C73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PHQ9</w:t>
            </w:r>
          </w:p>
        </w:tc>
        <w:tc>
          <w:tcPr>
            <w:tcW w:w="1806" w:type="pct"/>
            <w:gridSpan w:val="6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2906087" w14:textId="77777777" w:rsidR="00685C73" w:rsidRPr="00685C73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685C73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GAD7</w:t>
            </w:r>
          </w:p>
        </w:tc>
      </w:tr>
      <w:tr w:rsidR="00685C73" w:rsidRPr="003B6ADC" w14:paraId="2048C984" w14:textId="77777777" w:rsidTr="003878F2">
        <w:trPr>
          <w:trHeight w:val="113"/>
        </w:trPr>
        <w:tc>
          <w:tcPr>
            <w:tcW w:w="1161" w:type="pct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27B25" w14:textId="77777777" w:rsidR="00685C73" w:rsidRPr="00685C73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</w:p>
        </w:tc>
        <w:tc>
          <w:tcPr>
            <w:tcW w:w="1037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17FB18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 xml:space="preserve">Worse than before treatment </w:t>
            </w:r>
          </w:p>
        </w:tc>
        <w:tc>
          <w:tcPr>
            <w:tcW w:w="996" w:type="pct"/>
            <w:gridSpan w:val="3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E9B8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 xml:space="preserve">Better than before treatment </w:t>
            </w:r>
          </w:p>
        </w:tc>
        <w:tc>
          <w:tcPr>
            <w:tcW w:w="1039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1F56352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 xml:space="preserve">Worse than before treatment </w:t>
            </w:r>
          </w:p>
        </w:tc>
        <w:tc>
          <w:tcPr>
            <w:tcW w:w="767" w:type="pct"/>
            <w:gridSpan w:val="3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4942BC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 xml:space="preserve">Better than before treatment </w:t>
            </w:r>
          </w:p>
        </w:tc>
      </w:tr>
      <w:tr w:rsidR="00685C73" w:rsidRPr="003B6ADC" w14:paraId="2938B2BA" w14:textId="77777777" w:rsidTr="003878F2">
        <w:trPr>
          <w:trHeight w:val="113"/>
        </w:trPr>
        <w:tc>
          <w:tcPr>
            <w:tcW w:w="1161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6781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Predictor</w:t>
            </w:r>
          </w:p>
        </w:tc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D94C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6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88F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3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C670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3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A82E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2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DC5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33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6F4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BC3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6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81F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35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0F0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3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78E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30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07D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10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D4BF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</w:tr>
      <w:tr w:rsidR="00685C73" w:rsidRPr="003B6ADC" w14:paraId="66E34D30" w14:textId="77777777" w:rsidTr="003878F2">
        <w:trPr>
          <w:trHeight w:val="113"/>
        </w:trPr>
        <w:tc>
          <w:tcPr>
            <w:tcW w:w="1161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D5B8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at baseline</w:t>
            </w:r>
          </w:p>
        </w:tc>
        <w:tc>
          <w:tcPr>
            <w:tcW w:w="23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DB2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1.15</w:t>
            </w:r>
          </w:p>
        </w:tc>
        <w:tc>
          <w:tcPr>
            <w:tcW w:w="46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51B0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1.09 - 1.22</w:t>
            </w:r>
          </w:p>
        </w:tc>
        <w:tc>
          <w:tcPr>
            <w:tcW w:w="33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FB2F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&lt;0.001</w:t>
            </w:r>
          </w:p>
        </w:tc>
        <w:tc>
          <w:tcPr>
            <w:tcW w:w="23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FCA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0.96</w:t>
            </w:r>
          </w:p>
        </w:tc>
        <w:tc>
          <w:tcPr>
            <w:tcW w:w="42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AF83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0.92 - 0.99</w:t>
            </w:r>
          </w:p>
        </w:tc>
        <w:tc>
          <w:tcPr>
            <w:tcW w:w="333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214A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0.022</w:t>
            </w:r>
          </w:p>
        </w:tc>
        <w:tc>
          <w:tcPr>
            <w:tcW w:w="23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F121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46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540B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1.05 - 1.18</w:t>
            </w:r>
          </w:p>
        </w:tc>
        <w:tc>
          <w:tcPr>
            <w:tcW w:w="335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06F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3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F705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43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5560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0.94 - 1.02</w:t>
            </w:r>
          </w:p>
        </w:tc>
        <w:tc>
          <w:tcPr>
            <w:tcW w:w="10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5138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0.325</w:t>
            </w:r>
          </w:p>
        </w:tc>
      </w:tr>
      <w:tr w:rsidR="00685C73" w:rsidRPr="003B6ADC" w14:paraId="0DD9C35B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5064D" w14:textId="7DA451F0" w:rsidR="00685C73" w:rsidRPr="003B6ADC" w:rsidRDefault="00EF04BB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reduction from baseline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9F85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0.91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60E37E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0.86 - 0.97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27F3E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0.002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368C14A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1.15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37001D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1.10 - 1.20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D675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&lt;0.001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22AD2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3759999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0.90 - 1.02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367245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0.182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26E993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69DA6DF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1.07 - 1.17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7BB946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</w:tr>
      <w:tr w:rsidR="00685C73" w:rsidRPr="003B6ADC" w14:paraId="404C39F6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81F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Age group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B4A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6F7FAF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06F00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0D8524E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47E580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83166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FE07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7053D82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5B991C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1BD7DE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438736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3552B0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41FF0AE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86E4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12-14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C7B4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7663386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577886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5C5874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45E45F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EAD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CC52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1B89AC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B9BFF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7AB3B7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5B9CFAE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3051FB3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C63226B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6132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15-17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5E7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4.55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55FDE95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1.48 - 13.97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08EECFB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CA41A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0.69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4E8D9AC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0.38 - 1.26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86B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0.233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14D8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4.31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11C895E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1.41 - 13.22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572A9E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0.011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18FE0C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6540B10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0.42 - 1.36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7DD480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0.349</w:t>
            </w:r>
          </w:p>
        </w:tc>
      </w:tr>
      <w:tr w:rsidR="00685C73" w:rsidRPr="003B6ADC" w14:paraId="3BE28F5D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2C5B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18-21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C7EE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1.06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430BD4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0.30 - 3.69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7E44F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0.928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CBB64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0.66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4BFA04C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0.36 - 1.19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595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0.169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6F8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0A9823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0.34 - 3.95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98AB6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2985C3E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0BB926E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0.39 - 1.26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5915FE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0.239</w:t>
            </w:r>
          </w:p>
        </w:tc>
      </w:tr>
      <w:tr w:rsidR="00685C73" w:rsidRPr="003B6ADC" w14:paraId="56BDBBE6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2A9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21+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E18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1.89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23194C7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0.56 - 6.40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C96E6E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0.308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642490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0.93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69B9C0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0.51 - 1.69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EE3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0.822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80A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1.85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6AB63E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0.55 - 6.19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6C926E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8A5C5B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1A9E032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0.58 - 1.89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3AEAA4B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0.866</w:t>
            </w:r>
          </w:p>
        </w:tc>
      </w:tr>
      <w:tr w:rsidR="00685C73" w:rsidRPr="003B6ADC" w14:paraId="3A32B342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E41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Sex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9591A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69015C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454F9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7B012E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77713B8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6B0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332B9F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2B913E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7E0707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6EC956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3D1719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04168091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13B05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Female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19AE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478075D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2634D4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53C268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64334D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F26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4698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6F21D50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7FF778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53E77CF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72B1A0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2376152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9AE4CE1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EF6C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Male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DB0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0.84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335AE5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0.42 - 1.66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136418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0.609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597D96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1.3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421171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0.87 - 1.94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E23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0.206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D8B0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57FE6D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0.37 - 1.43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56C94D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0.354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03A7DF5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5A2FC7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0.78 - 1.76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761689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0.448</w:t>
            </w:r>
          </w:p>
        </w:tc>
      </w:tr>
      <w:tr w:rsidR="00685C73" w:rsidRPr="003B6ADC" w14:paraId="4513A5D6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849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Primary diagnosis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6A8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5E64796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F924A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3A5105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5158103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72F52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3DD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4BD63B4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74AD96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27ECED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15D14F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19F0C7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0D6E6352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DD7B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D93A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349ADB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3F5955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6F6EA8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033D9A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AD8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D38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581D5E3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79B53E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393DB7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0FA6B9A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0A2D785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28B42B2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4FF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Anxiety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372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0.61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5ABFD38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0.22 - 1.67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0C230FF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0.340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3827CD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0.96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6A0A04A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0.48 - 1.89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0FA8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0.899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778C3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0.39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014B1A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0.15 - 0.99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393B2E9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0.047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2E7838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5522D2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0.55 - 1.81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33E63B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0.984</w:t>
            </w:r>
          </w:p>
        </w:tc>
      </w:tr>
      <w:tr w:rsidR="00685C73" w:rsidRPr="003B6ADC" w14:paraId="09CCC536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8A76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 and Anxiety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DE38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1.24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452FC6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0.52 - 2.94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54DDA9B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0.626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56C56E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1.3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6F2789D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0.68 - 2.48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DF4B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0.423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6624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4080082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0.42 - 2.15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AC515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0.905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5D2354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2C53CFF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0.67 - 2.19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265E46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0.520</w:t>
            </w:r>
          </w:p>
        </w:tc>
      </w:tr>
      <w:tr w:rsidR="00685C73" w:rsidRPr="003B6ADC" w14:paraId="149E5E00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B668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Other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221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1.75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0F4AD3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0.69 - 4.45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4A779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0.241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67EDF6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1.35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2F09F6C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0.69 - 2.64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D60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0.380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B97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4DA70C2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0.46 - 2.48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1C8A56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0.883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023236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1.27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5B6914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0.68 - 2.37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693796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0.446</w:t>
            </w:r>
          </w:p>
        </w:tc>
      </w:tr>
      <w:tr w:rsidR="00685C73" w:rsidRPr="003B6ADC" w14:paraId="0CA20FB1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8E63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Alcohol use risk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F499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129EB1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6CFC0D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1C9CF6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4C9751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FDF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5E9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280163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586595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C22A9D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68D9F0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0BDBDC6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3FA7091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0B15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078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1A6B5B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23A02FD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5358BF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0EBDFE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A61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CBF70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60D117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507592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98F42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1803C17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6321D5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3FB7402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BD1D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2C30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1.87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054CF3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0.89 - 3.90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414B95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0.097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5A1768B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0.86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4F1834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0.47 - 1.57</w:t>
            </w: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BA9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0.623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8022C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1.96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30C2C6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0.96 - 4.00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3B43C5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0.065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320DE0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596A9D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0.49 - 1.60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6A38E6C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0.693</w:t>
            </w:r>
          </w:p>
        </w:tc>
      </w:tr>
      <w:tr w:rsidR="00685C73" w:rsidRPr="003B6ADC" w14:paraId="75531CC4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E3E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Cannabis use risk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803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013D4F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2825A2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46DD59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34C9F15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3D32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EE88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76EB13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3358FA6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778A61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12C8C5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3B48DD0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45A79001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38E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5219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541761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FFA86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68FC3E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Ref</w:t>
            </w:r>
          </w:p>
        </w:tc>
        <w:tc>
          <w:tcPr>
            <w:tcW w:w="429" w:type="pct"/>
            <w:shd w:val="clear" w:color="auto" w:fill="auto"/>
            <w:noWrap/>
            <w:vAlign w:val="bottom"/>
            <w:hideMark/>
          </w:tcPr>
          <w:p w14:paraId="30032A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3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2EE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2820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4666FA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779466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132633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3B871C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495B10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D1C4DD1" w14:textId="77777777" w:rsidTr="003878F2">
        <w:trPr>
          <w:trHeight w:val="113"/>
        </w:trPr>
        <w:tc>
          <w:tcPr>
            <w:tcW w:w="116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4C44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34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A01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0.43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74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0.17 - 1.09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1D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0.076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AC6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0.89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EE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0.52 - 1.53</w:t>
            </w:r>
          </w:p>
        </w:tc>
        <w:tc>
          <w:tcPr>
            <w:tcW w:w="333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7C61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0.678</w:t>
            </w:r>
          </w:p>
        </w:tc>
        <w:tc>
          <w:tcPr>
            <w:tcW w:w="23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6AE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0.53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0743F38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0.22 - 1.30</w:t>
            </w: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54E312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0.167</w:t>
            </w:r>
          </w:p>
        </w:tc>
        <w:tc>
          <w:tcPr>
            <w:tcW w:w="234" w:type="pct"/>
            <w:shd w:val="clear" w:color="auto" w:fill="auto"/>
            <w:noWrap/>
            <w:vAlign w:val="bottom"/>
            <w:hideMark/>
          </w:tcPr>
          <w:p w14:paraId="264BC3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4396FC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0.50 - 1.46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126B65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0.563</w:t>
            </w:r>
          </w:p>
        </w:tc>
      </w:tr>
    </w:tbl>
    <w:p w14:paraId="01E22B23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5C9D99E1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2525477A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2233CBAB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38192960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385521F1" w14:textId="7D7E76B8" w:rsidR="00685C73" w:rsidRPr="003B6ADC" w:rsidRDefault="00685C73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br w:type="page"/>
      </w:r>
    </w:p>
    <w:p w14:paraId="779D698D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3503DAC4" w14:textId="2DB10C75" w:rsidR="00685C73" w:rsidRPr="003B6ADC" w:rsidRDefault="00353DA6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</w:rPr>
        <w:t xml:space="preserve">Supplementary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>Table A2. Multinomial logistic regression results for the ability to pay attention and concentrate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33"/>
        <w:gridCol w:w="693"/>
        <w:gridCol w:w="1170"/>
        <w:gridCol w:w="913"/>
        <w:gridCol w:w="712"/>
        <w:gridCol w:w="1170"/>
        <w:gridCol w:w="913"/>
        <w:gridCol w:w="1199"/>
        <w:gridCol w:w="1170"/>
        <w:gridCol w:w="913"/>
        <w:gridCol w:w="709"/>
        <w:gridCol w:w="1170"/>
        <w:gridCol w:w="913"/>
      </w:tblGrid>
      <w:tr w:rsidR="00685C73" w:rsidRPr="003B6ADC" w14:paraId="43863803" w14:textId="77777777" w:rsidTr="003878F2">
        <w:trPr>
          <w:trHeight w:val="113"/>
        </w:trPr>
        <w:tc>
          <w:tcPr>
            <w:tcW w:w="989" w:type="pct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EC5E3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13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7CC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PHQ9</w:t>
            </w:r>
          </w:p>
        </w:tc>
        <w:tc>
          <w:tcPr>
            <w:tcW w:w="2098" w:type="pct"/>
            <w:gridSpan w:val="6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CA7FC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GAD7</w:t>
            </w:r>
          </w:p>
        </w:tc>
      </w:tr>
      <w:tr w:rsidR="00685C73" w:rsidRPr="003B6ADC" w14:paraId="601438C0" w14:textId="77777777" w:rsidTr="003878F2">
        <w:trPr>
          <w:trHeight w:val="113"/>
        </w:trPr>
        <w:tc>
          <w:tcPr>
            <w:tcW w:w="989" w:type="pct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FAD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946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4D4EC1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67" w:type="pct"/>
            <w:gridSpan w:val="3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5DE94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  <w:tc>
          <w:tcPr>
            <w:tcW w:w="1132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6ACB1B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66" w:type="pct"/>
            <w:gridSpan w:val="3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0CE59F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</w:tr>
      <w:tr w:rsidR="00685C73" w:rsidRPr="003B6ADC" w14:paraId="0A17AB91" w14:textId="77777777" w:rsidTr="003878F2">
        <w:trPr>
          <w:trHeight w:val="113"/>
        </w:trPr>
        <w:tc>
          <w:tcPr>
            <w:tcW w:w="989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1F4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Predictor</w:t>
            </w: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F920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39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82F3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BB297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58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238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39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8E6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1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FCE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EB7C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39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CB3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85C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56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560F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39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D517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E05B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</w:tr>
      <w:tr w:rsidR="00685C73" w:rsidRPr="003B6ADC" w14:paraId="33049B7B" w14:textId="77777777" w:rsidTr="003878F2">
        <w:trPr>
          <w:trHeight w:val="113"/>
        </w:trPr>
        <w:tc>
          <w:tcPr>
            <w:tcW w:w="989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D8C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at baseline</w:t>
            </w:r>
          </w:p>
        </w:tc>
        <w:tc>
          <w:tcPr>
            <w:tcW w:w="236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BA3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39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B0B02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1.08 - 1.22</w:t>
            </w:r>
          </w:p>
        </w:tc>
        <w:tc>
          <w:tcPr>
            <w:tcW w:w="3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2942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58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A30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39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CB4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0.89 - 0.96</w:t>
            </w:r>
          </w:p>
        </w:tc>
        <w:tc>
          <w:tcPr>
            <w:tcW w:w="311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EE0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423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706D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39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ADC9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1.10 - 1.26</w:t>
            </w:r>
          </w:p>
        </w:tc>
        <w:tc>
          <w:tcPr>
            <w:tcW w:w="3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EC5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56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C18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39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5B40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0.93 - 1.01</w:t>
            </w:r>
          </w:p>
        </w:tc>
        <w:tc>
          <w:tcPr>
            <w:tcW w:w="3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8990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0.097</w:t>
            </w:r>
          </w:p>
        </w:tc>
      </w:tr>
      <w:tr w:rsidR="00685C73" w:rsidRPr="003B6ADC" w14:paraId="26A233A2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CD9F04" w14:textId="7EC41A9C" w:rsidR="00685C73" w:rsidRPr="003B6ADC" w:rsidRDefault="00EF04BB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reduction from baseline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A346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099D0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0.81 - 0.93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7D335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CB80D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BFDC6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1.13 - 1.23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CC3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F81B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50FE3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0.79 - 0.92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D96C0A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0B6967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5B10F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1.08 - 1.18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4AA5C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</w:tr>
      <w:tr w:rsidR="00685C73" w:rsidRPr="003B6ADC" w14:paraId="45141832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397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Age group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DDE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B535F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879BE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194643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4D641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A977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8200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F5859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B7CCA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D67FE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994806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10EEF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F36D02D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111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12-14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2AE61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15CA0F0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3AF06A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C9F65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9F46D8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AAA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4CE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4378D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24C088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79EEDC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B95ED2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1B81C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9D65974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DD1C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15-17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89E0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16588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0.51 - 2.86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F29C3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0.671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04524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78CD25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0.44 - 1.48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E2FB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87C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231CE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0.59 - 3.39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BBC94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0.444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7CA983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0E3396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0.49 - 1.61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6C2A9D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0.710</w:t>
            </w:r>
          </w:p>
        </w:tc>
      </w:tr>
      <w:tr w:rsidR="00685C73" w:rsidRPr="003B6ADC" w14:paraId="08038922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3277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18-21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3EB5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0.33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D3866B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0.12 - 0.90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7C922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A3FF55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2B3A3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0.40 - 1.37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1EA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0.348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086A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529B3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0.15 - 1.11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BC67D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0.078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48D6A0E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CE8C60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0.46 - 1.55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90175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0.581</w:t>
            </w:r>
          </w:p>
        </w:tc>
      </w:tr>
      <w:tr w:rsidR="00685C73" w:rsidRPr="003B6ADC" w14:paraId="5947D2E2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0945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21+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800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067C38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0.17 - 1.33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668469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0C762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C0C01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0.54 - 1.80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0B4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0.957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FE45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0.51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21C596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0.18 - 1.40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42809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0.191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7F03EE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4D5CA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0.63 - 2.07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8D6F37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0.654</w:t>
            </w:r>
          </w:p>
        </w:tc>
      </w:tr>
      <w:tr w:rsidR="00685C73" w:rsidRPr="003B6ADC" w14:paraId="324D2901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205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Sex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A06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25235F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913B5D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43330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1AE9B7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258F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613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568088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31AEB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0AC273F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0E6C5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033E7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CAE0C30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AD6D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Female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FE6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0B67B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63B42E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26FD3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70A28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18C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6E557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4D070F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B89C3C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F28E7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F5892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40A5D6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10DDF870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166A2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Male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21B8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D17C6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0.30 - 1.27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4259FB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0.189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26C28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A61A4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0.76 - 1.70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454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0.525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793A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0.69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1DBEBC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0.33 - 1.45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94E44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0.326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0AA3423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42F27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0.73 - 1.62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011AB1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0.685</w:t>
            </w:r>
          </w:p>
        </w:tc>
      </w:tr>
      <w:tr w:rsidR="00685C73" w:rsidRPr="003B6ADC" w14:paraId="0F08ED68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09B0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Primary diagnosis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955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215FF1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78CBC3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C0A70C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7966D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E6FE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C847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663FA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49CAC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19A037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28F89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78D33C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29624EF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886F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2B18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D61A35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5C42A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1A9FCE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157A68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D1C0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492A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39E522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65BDF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2D88C7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36D46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2250DF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EFA9EC5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13BA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Anxiety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F977C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0.39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D747D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0.15 - 1.01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90A4AD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0.053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AE68E4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29EDD22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0.63 - 2.13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4D6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0.633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D130C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0.25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548B5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0.10 - 0.63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15B87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7F7267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304E1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0.67 - 2.16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D52079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0.538</w:t>
            </w:r>
          </w:p>
        </w:tc>
      </w:tr>
      <w:tr w:rsidR="00685C73" w:rsidRPr="003B6ADC" w14:paraId="644D2686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9E7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 and Anxiety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147E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0.72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13C76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0.34 - 1.55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679451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015E4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22F1B2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0.63 - 2.21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D94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0.616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66E5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0.60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2D39BD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0.28 - 1.30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B0EE66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0.194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25A96F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01E04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0.60 - 1.93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A9229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0.817</w:t>
            </w:r>
          </w:p>
        </w:tc>
      </w:tr>
      <w:tr w:rsidR="00685C73" w:rsidRPr="003B6ADC" w14:paraId="06A99CA7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CBC5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Other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C5C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46327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0.17 - 1.45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AF259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0.209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E6B92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FDFCC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0.61 - 2.24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6FE7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C9AA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0.36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345014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0.14 - 0.88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694FFFF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0.026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3D1BF03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3DB32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0.62 - 2.18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B1A9A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0.631</w:t>
            </w:r>
          </w:p>
        </w:tc>
      </w:tr>
      <w:tr w:rsidR="00685C73" w:rsidRPr="003B6ADC" w14:paraId="7D851BAF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B67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Alcohol use risk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108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01E5ECD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6CBC16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6AB91E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F09BF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6AC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6354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7D7C64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BDF77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36FB29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C65B1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468A4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64AC47D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402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B96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77524D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41219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556F6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44478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7A1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8F480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2DCAAE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39CF3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473373B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1BEBFD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75656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635C422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0C6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9720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695993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0.70 - 3.18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C8123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0.302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13670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078E8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0.49 - 1.57</w:t>
            </w: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2AA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0.666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B91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1.73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09E76F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0.78 - 3.84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EBDAA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0.178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1D3424A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46E05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0.47 - 1.47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BCCAD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0.522</w:t>
            </w:r>
          </w:p>
        </w:tc>
      </w:tr>
      <w:tr w:rsidR="00685C73" w:rsidRPr="003B6ADC" w14:paraId="4C464438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21A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Cannabis use risk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B26B8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5D3994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1ACB3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960CD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21B8C9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53B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8BB5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B17FE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728E44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6F693F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C97EF6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7BC83F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A06271F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3F0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36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B09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607F4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A450A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5BECB6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038EFA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215C0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563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E5C93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0981D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069FFB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426D29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70DB598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20C7BA0" w14:textId="77777777" w:rsidTr="003878F2">
        <w:trPr>
          <w:trHeight w:val="113"/>
        </w:trPr>
        <w:tc>
          <w:tcPr>
            <w:tcW w:w="989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7A8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36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FCB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1.25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B85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0.56 - 2.79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186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0.579</w:t>
            </w:r>
          </w:p>
        </w:tc>
        <w:tc>
          <w:tcPr>
            <w:tcW w:w="25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15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35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0.47 - 1.43</w:t>
            </w:r>
          </w:p>
        </w:tc>
        <w:tc>
          <w:tcPr>
            <w:tcW w:w="311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4C0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0.485</w:t>
            </w:r>
          </w:p>
        </w:tc>
        <w:tc>
          <w:tcPr>
            <w:tcW w:w="423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83D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1.38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7C538C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0.64 - 2.97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C3F76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0.414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19A101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50C291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0.48 - 1.43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36699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0.496</w:t>
            </w:r>
          </w:p>
        </w:tc>
      </w:tr>
    </w:tbl>
    <w:p w14:paraId="53EF624B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429AE6A2" w14:textId="77777777" w:rsidR="00685C73" w:rsidRPr="003B6ADC" w:rsidRDefault="00685C73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br w:type="page"/>
      </w:r>
    </w:p>
    <w:p w14:paraId="7FC82A04" w14:textId="05D73FA3" w:rsidR="00685C73" w:rsidRPr="003B6ADC" w:rsidRDefault="00353DA6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Supplementary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>Table A3. Multinomial logistic regression results for speed of thinking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693"/>
        <w:gridCol w:w="1299"/>
        <w:gridCol w:w="920"/>
        <w:gridCol w:w="693"/>
        <w:gridCol w:w="1188"/>
        <w:gridCol w:w="920"/>
        <w:gridCol w:w="693"/>
        <w:gridCol w:w="1302"/>
        <w:gridCol w:w="926"/>
        <w:gridCol w:w="693"/>
        <w:gridCol w:w="1192"/>
        <w:gridCol w:w="916"/>
      </w:tblGrid>
      <w:tr w:rsidR="00685C73" w:rsidRPr="003B6ADC" w14:paraId="48140C16" w14:textId="77777777" w:rsidTr="003878F2">
        <w:trPr>
          <w:trHeight w:val="113"/>
        </w:trPr>
        <w:tc>
          <w:tcPr>
            <w:tcW w:w="1110" w:type="pct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0CE7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44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FDA48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PHQ9</w:t>
            </w:r>
          </w:p>
        </w:tc>
        <w:tc>
          <w:tcPr>
            <w:tcW w:w="1946" w:type="pct"/>
            <w:gridSpan w:val="6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79E1EE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GAD7</w:t>
            </w:r>
          </w:p>
        </w:tc>
      </w:tr>
      <w:tr w:rsidR="00685C73" w:rsidRPr="003B6ADC" w14:paraId="017087B5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07A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991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2CF9875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2" w:type="pct"/>
            <w:gridSpan w:val="3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B235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  <w:tc>
          <w:tcPr>
            <w:tcW w:w="993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3B18E7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3" w:type="pct"/>
            <w:gridSpan w:val="3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458459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</w:tr>
      <w:tr w:rsidR="00685C73" w:rsidRPr="003B6ADC" w14:paraId="7C9AAABD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2E0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Predictor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94C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8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55910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9FB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2EF3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0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3A6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8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467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6D0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09B2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2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0A64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021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8773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2F5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</w:tr>
      <w:tr w:rsidR="00685C73" w:rsidRPr="003B6ADC" w14:paraId="60089660" w14:textId="77777777" w:rsidTr="003878F2">
        <w:trPr>
          <w:trHeight w:val="113"/>
        </w:trPr>
        <w:tc>
          <w:tcPr>
            <w:tcW w:w="111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9511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at baseline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A2A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448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339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1.10 - 1.27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35E6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DA16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41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69E9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0.90 - 0.98</w:t>
            </w:r>
          </w:p>
        </w:tc>
        <w:tc>
          <w:tcPr>
            <w:tcW w:w="31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1F93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F29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44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8258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1.08 - 1.25</w:t>
            </w:r>
          </w:p>
        </w:tc>
        <w:tc>
          <w:tcPr>
            <w:tcW w:w="32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4D3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A5B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4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8CE6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0.93 - 1.02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20A7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0.241</w:t>
            </w:r>
          </w:p>
        </w:tc>
      </w:tr>
      <w:tr w:rsidR="00685C73" w:rsidRPr="003B6ADC" w14:paraId="3098932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7DD996" w14:textId="146ABAB5" w:rsidR="00685C73" w:rsidRPr="003B6ADC" w:rsidRDefault="00EF04BB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reduction from baseline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11A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A40AC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0.80 - 0.94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E26ECB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653FB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ED5E1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1.10 - 1.21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733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943D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ECB4E2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0.82 - 0.95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88285A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4E8D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A97FB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1.07 - 1.17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38857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</w:tr>
      <w:tr w:rsidR="00685C73" w:rsidRPr="003B6ADC" w14:paraId="7471A208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199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Age group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12F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A4769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0B51EE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F7023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C02F8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F522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0068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A081B4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40B34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CE17E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1C0E3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FE878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4E36529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205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12-14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75AA2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20DE9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AB5184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709FA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BA89C6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8629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4A1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8C3E5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E38C3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2A480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BD1190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FB95AF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34DCD1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ACAE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15-17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1D24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1.68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7AC309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0.56 - 5.00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3D068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D3C01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217D8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0.33 - 1.12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243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0.112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17B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6E89E6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0.56 - 4.79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5124C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0.364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A0ED93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6AF1A3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0.35 - 1.17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68CD1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0.144</w:t>
            </w:r>
          </w:p>
        </w:tc>
      </w:tr>
      <w:tr w:rsidR="00685C73" w:rsidRPr="003B6ADC" w14:paraId="01EDFDD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241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18-21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049E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DFFC1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0.32 - 3.29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7ABD69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653A1C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1729A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0.29 - 1.06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96A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0.077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746EB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7C7DD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0.38 - 3.69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9768B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3E44E5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89DF7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0.35 - 1.19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F274E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0.164</w:t>
            </w:r>
          </w:p>
        </w:tc>
      </w:tr>
      <w:tr w:rsidR="00685C73" w:rsidRPr="003B6ADC" w14:paraId="22812DFF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F17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21+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80F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7306F1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0.19 - 2.37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821B4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14480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51B89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0.34 - 1.21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DDC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0.172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79A5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CCD3C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0.20 - 2.44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89390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01062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F9CBE5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0.41 - 1.41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B3F328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0.387</w:t>
            </w:r>
          </w:p>
        </w:tc>
      </w:tr>
      <w:tr w:rsidR="00685C73" w:rsidRPr="003B6ADC" w14:paraId="7E6733D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E4C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Sex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4508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472038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4FE9D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6E64A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BD719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4FA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7C4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7483D9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96F5B2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09328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BE417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86539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FCDF621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C3B5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Female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E0F4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B5C6B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388CE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7466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69885A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B9C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CA519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3A9CD4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434DD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B1242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692BF5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6C3C7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E90C72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821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8C96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2.01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1830F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0.96 - 4.23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C06774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0.066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F1993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1.92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342AA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1.26 - 2.92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7CD9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66D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1.88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E14CC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0.92 - 3.84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EEFB68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0.083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D3AA8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1.79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E4E8F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1.18 - 2.71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6E447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0.006</w:t>
            </w:r>
          </w:p>
        </w:tc>
      </w:tr>
      <w:tr w:rsidR="00685C73" w:rsidRPr="003B6ADC" w14:paraId="1A823F13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48C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Primary diagnosis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7C9E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A0991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C2EA2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423D8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E3B91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6A3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9C66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AAC28E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9AA83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D7A44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69C44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3EB72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7D178AA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BA8F2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277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86EFE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52D067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B5DF85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F0D1E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9FA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0A6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3DD22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584628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C3C7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BC695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C58FE0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7C867E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FC0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53E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E3B01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0.30 - 2.47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8A6050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0.777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41CD6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1556D1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0.57 - 2.11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46B2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0.774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DF8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2B2BB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0.20 - 1.55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DD36B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0.264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2CFA03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242E1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0.54 - 1.96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ABEE0F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0.944</w:t>
            </w:r>
          </w:p>
        </w:tc>
      </w:tr>
      <w:tr w:rsidR="00685C73" w:rsidRPr="003B6ADC" w14:paraId="2AA1138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5CC8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 and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4FE5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E5DFD2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0.48 - 3.30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6C5F8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3DBCC0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22DF2F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0.73 - 2.66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FCF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0.309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F95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00419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0.38 - 2.37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8438C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0.917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6682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1B014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0.65 - 2.33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B056F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0.527</w:t>
            </w:r>
          </w:p>
        </w:tc>
      </w:tr>
      <w:tr w:rsidR="00685C73" w:rsidRPr="003B6ADC" w14:paraId="6BB9680F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6FC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Other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83E2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A343C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0.41 - 3.40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10C53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EEC1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2741E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0.75 - 2.77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D341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0.276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D84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44CB1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0.32 - 2.36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D3490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0.793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497E02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1.35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17F22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0.70 - 2.59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563AB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0.365</w:t>
            </w:r>
          </w:p>
        </w:tc>
      </w:tr>
      <w:tr w:rsidR="00685C73" w:rsidRPr="003B6ADC" w14:paraId="490D795A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DA02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Alcohol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AC6BB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1AC40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84136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8DF37A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665CB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EB09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8DC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583B6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8F600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0817F6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301E8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B355B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469A32FF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53D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330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FB23CF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3DAD73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D7FCF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B39A64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C35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F3A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BC686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A123FA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91FA3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DE0D4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53B7F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7DB19DE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33F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C7C3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B9D3F5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0.36 - 2.20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A93AD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0.792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E76801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31D128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0.46 - 1.58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D928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0.621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BF1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FF14A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0.44 - 2.54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6CDB9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D4ECF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36EEFF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0.48 - 1.57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1F922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0.636</w:t>
            </w:r>
          </w:p>
        </w:tc>
      </w:tr>
      <w:tr w:rsidR="00685C73" w:rsidRPr="003B6ADC" w14:paraId="4BBDE00E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287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Cannabis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0593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EEA836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5BED5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517A1C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6A6A3B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E37B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3A7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A4524F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9A8E9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04946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ABEA9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F7021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6ACA928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954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A3D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592D6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D34B5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A1AFB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837B2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4F3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91FA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B3FA4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38B3FA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014A3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2DC14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00BABC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232743E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3C7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4C1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2B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0.57 - 3.15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5E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0.502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C2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14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0.65 - 2.05</w:t>
            </w:r>
          </w:p>
        </w:tc>
        <w:tc>
          <w:tcPr>
            <w:tcW w:w="318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D96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0.635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6FB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D8BAF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0.62 - 3.19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2CB277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0.411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6B6A25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77F3C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0.64 - 1.94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741CB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0.692</w:t>
            </w:r>
          </w:p>
        </w:tc>
      </w:tr>
    </w:tbl>
    <w:p w14:paraId="74A25326" w14:textId="43F3677F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6BD6428F" w14:textId="77777777" w:rsidR="00685C73" w:rsidRPr="003B6ADC" w:rsidRDefault="00685C73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br w:type="page"/>
      </w:r>
    </w:p>
    <w:p w14:paraId="2D14C68B" w14:textId="36981F4E" w:rsidR="00685C73" w:rsidRPr="003B6ADC" w:rsidRDefault="00353DA6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Supplementary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>Table A4. Multinomial logistic regression results for ability to remember verbal instructions and conversations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693"/>
        <w:gridCol w:w="1299"/>
        <w:gridCol w:w="920"/>
        <w:gridCol w:w="693"/>
        <w:gridCol w:w="1188"/>
        <w:gridCol w:w="920"/>
        <w:gridCol w:w="693"/>
        <w:gridCol w:w="1302"/>
        <w:gridCol w:w="926"/>
        <w:gridCol w:w="693"/>
        <w:gridCol w:w="1192"/>
        <w:gridCol w:w="916"/>
      </w:tblGrid>
      <w:tr w:rsidR="00685C73" w:rsidRPr="003B6ADC" w14:paraId="4AE8821C" w14:textId="77777777" w:rsidTr="003878F2">
        <w:trPr>
          <w:trHeight w:val="113"/>
        </w:trPr>
        <w:tc>
          <w:tcPr>
            <w:tcW w:w="1110" w:type="pct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1820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44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B66E4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PHQ9</w:t>
            </w:r>
          </w:p>
        </w:tc>
        <w:tc>
          <w:tcPr>
            <w:tcW w:w="1946" w:type="pct"/>
            <w:gridSpan w:val="6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CB29A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GAD7</w:t>
            </w:r>
          </w:p>
        </w:tc>
      </w:tr>
      <w:tr w:rsidR="00685C73" w:rsidRPr="003B6ADC" w14:paraId="48EC3394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D440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991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6DB71C7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2" w:type="pct"/>
            <w:gridSpan w:val="3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CBB66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  <w:tc>
          <w:tcPr>
            <w:tcW w:w="993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362272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3" w:type="pct"/>
            <w:gridSpan w:val="3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629353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</w:tr>
      <w:tr w:rsidR="00685C73" w:rsidRPr="003B6ADC" w14:paraId="713BD7A6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3A3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Predictor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EDE2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8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3D87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BE4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521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0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133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8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4D0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5B0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84BC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2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08E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2E0F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4C0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E4C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</w:tr>
      <w:tr w:rsidR="00685C73" w:rsidRPr="003B6ADC" w14:paraId="7C9DE160" w14:textId="77777777" w:rsidTr="003878F2">
        <w:trPr>
          <w:trHeight w:val="113"/>
        </w:trPr>
        <w:tc>
          <w:tcPr>
            <w:tcW w:w="111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CE3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at baseline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D86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448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1BD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1.08 - 1.22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742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ABD8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41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3ADD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0.89 - 0.98</w:t>
            </w:r>
          </w:p>
        </w:tc>
        <w:tc>
          <w:tcPr>
            <w:tcW w:w="31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02F5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0.008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A45B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44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3F0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1.07 - 1.21</w:t>
            </w:r>
          </w:p>
        </w:tc>
        <w:tc>
          <w:tcPr>
            <w:tcW w:w="32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466A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23C84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4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60B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0.92 - 1.02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3D1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0.255</w:t>
            </w:r>
          </w:p>
        </w:tc>
      </w:tr>
      <w:tr w:rsidR="00685C73" w:rsidRPr="003B6ADC" w14:paraId="5845FF0A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DC1B22" w14:textId="7AEEFAC0" w:rsidR="00685C73" w:rsidRPr="003B6ADC" w:rsidRDefault="00EF04BB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reduction from baseline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9B98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22013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0.81 - 0.90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39F38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E4754F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192CE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1.10 - 1.22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198C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B76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F3D16A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0.84 - 0.95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59A4FC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BF309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5BD00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1.07 - 1.19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EDB25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</w:tr>
      <w:tr w:rsidR="00685C73" w:rsidRPr="003B6ADC" w14:paraId="1B5C124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560D1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Age group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41A2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113F0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5023E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236E0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E4B9D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42E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42C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C3FE51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A453B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D06107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CB2FB9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96B10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B8B360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6780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12-14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761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A5599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0DDE1E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B30A5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44805A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0D4E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98C41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EA78D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CF8F8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65A66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510D1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144129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08091D3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A4837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15-17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4F6D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68DE1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0.35 - 1.97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C029F2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BA098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AF9C2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0.44 - 1.69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0E4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E03B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35233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0.38 - 2.08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38A52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0.794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C9E1DF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8F0116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0.45 - 1.76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CD773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0.735</w:t>
            </w:r>
          </w:p>
        </w:tc>
      </w:tr>
      <w:tr w:rsidR="00685C73" w:rsidRPr="003B6ADC" w14:paraId="73E11CD6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6715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18-21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03F5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A4AF9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0.27 - 1.62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959FCA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C3D73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C88768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0.37 - 1.48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7A02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0.389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08288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B0873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0.32 - 1.87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E31AA2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259BF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8213F8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0.37 - 1.48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E8EB5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0.39</w:t>
            </w:r>
          </w:p>
        </w:tc>
      </w:tr>
      <w:tr w:rsidR="00685C73" w:rsidRPr="003B6ADC" w14:paraId="6636CE8F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C33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21+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A504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0.62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FE578A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0.24 - 1.59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1514F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0.315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76925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7C8522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0.39 - 1.55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03E2D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2B2B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12FEC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0.25 - 1.61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68098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E7797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D0AA6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0.42 - 1.67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CA2377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0.614</w:t>
            </w:r>
          </w:p>
        </w:tc>
      </w:tr>
      <w:tr w:rsidR="00685C73" w:rsidRPr="003B6ADC" w14:paraId="06A957A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F273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Sex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0CF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51F30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89C1A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7A4C6F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77239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5F4A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6E8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9984DE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12F1345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72BC6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EB1EB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A9D7BF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7F29C38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52A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Female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C8E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77645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F492D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566A3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DA478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073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7FEC4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59954D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65964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E77F1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A832A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4FA78A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2B76FF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5FE1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C0E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1.42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ED112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0.76 - 2.66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5AC9D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0.271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A359C6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1.74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5BEA6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1.10 - 2.75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344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0.018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2A28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1.44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06316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0.79 - 2.62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460F0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0.240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5E7E3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C0D69A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1.04 - 2.58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999F7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0.034</w:t>
            </w:r>
          </w:p>
        </w:tc>
      </w:tr>
      <w:tr w:rsidR="00685C73" w:rsidRPr="003B6ADC" w14:paraId="44B1C21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01B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Primary diagnosis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ECC5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8031D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AA19B8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4D905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4AC50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DCBC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D093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7C1E9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51559B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F1F36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B6819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39FCE1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9B04CE9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6EAF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99E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81F029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8B2B8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B69D8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69499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C73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74D1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CA471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BA6CE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93BB0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1DDA8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F9DF4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06F874B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364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A3F7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62204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0.38 - 2.26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20489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31714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77DFA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0.50 - 2.26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023D2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0.866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0EF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50E2A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0.26 - 1.34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B8F6C4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0.211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838B8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31588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0.49 - 2.04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C2FF5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0.997</w:t>
            </w:r>
          </w:p>
        </w:tc>
      </w:tr>
      <w:tr w:rsidR="00685C73" w:rsidRPr="003B6ADC" w14:paraId="1ED5655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134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 and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934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44E1D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0.42 - 2.09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3DE57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0.876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3D92E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1.5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DC69A5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0.73 - 3.08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1B6A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0.267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D8206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B5EDF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0.34 - 1.58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11A505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0.427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DF99F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1.25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721D9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0.62 - 2.52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8AFE44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0.535</w:t>
            </w:r>
          </w:p>
        </w:tc>
      </w:tr>
      <w:tr w:rsidR="00685C73" w:rsidRPr="003B6ADC" w14:paraId="04AD130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D83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Other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B08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C0AC9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0.34 - 2.08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4D164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FF63C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1.75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47709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0.83 - 3.69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B84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0.145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5E0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90751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0.31 - 1.60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8D566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DD520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1.68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4492B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0.82 - 3.45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616685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0.159</w:t>
            </w:r>
          </w:p>
        </w:tc>
      </w:tr>
      <w:tr w:rsidR="00685C73" w:rsidRPr="003B6ADC" w14:paraId="1B5FE14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C04D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Alcohol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BFD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E23687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F6BD8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74E37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EBCFC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F356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20A3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01F2C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706085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D7ACB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AEFD3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D943F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6FBA55D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14F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B60B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69AF5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1C8E3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2DAE0F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1F44C0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147C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FF1F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65571C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6FBE3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844FC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99F09D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5483F8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A65D52A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C08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59A2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1.55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BD7CB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0.74 - 3.24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0954F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0.249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B054D7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57A39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0.43 - 1.76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F451A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0.703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D4C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1AF26C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0.81 - 3.30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7707CB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0.169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16D1D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21A17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0.45 - 1.79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DFAD26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0.765</w:t>
            </w:r>
          </w:p>
        </w:tc>
      </w:tr>
      <w:tr w:rsidR="00685C73" w:rsidRPr="003B6ADC" w14:paraId="1AE67A36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F9B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Cannabis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6F9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3C9D5E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11FEC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C7F9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2C4FE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55D5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EA1B3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B23B4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3D8F4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52B7D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072BA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C7BF8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4077EFD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B2B6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ECFA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C5A1D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83763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FFC66C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0FF6F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5FBD1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5FC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B1BC3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3376F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B1E22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33DB7D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1C2FD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39E57E1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9811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5C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FD0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0.56 - 2.52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AAE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0.648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D3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4A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0.54 - 1.87</w:t>
            </w:r>
          </w:p>
        </w:tc>
        <w:tc>
          <w:tcPr>
            <w:tcW w:w="318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C45C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DD57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215FA3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0.64 - 2.57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D085D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4FB78E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E59B9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0.52 - 1.88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331ABF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0.965</w:t>
            </w:r>
          </w:p>
        </w:tc>
      </w:tr>
    </w:tbl>
    <w:p w14:paraId="0C9E1AFA" w14:textId="3C85BD52" w:rsidR="00896228" w:rsidRPr="003B6ADC" w:rsidRDefault="00896228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71BCC6DB" w14:textId="77777777" w:rsidR="00896228" w:rsidRPr="003B6ADC" w:rsidRDefault="00896228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br w:type="page"/>
      </w:r>
    </w:p>
    <w:p w14:paraId="2CC4BA10" w14:textId="000D1412" w:rsidR="00685C73" w:rsidRPr="003B6ADC" w:rsidRDefault="00353DA6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Supplementary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 xml:space="preserve">Table </w:t>
      </w:r>
      <w:r w:rsidR="00896228" w:rsidRPr="003B6ADC">
        <w:rPr>
          <w:rFonts w:ascii="Times New Roman" w:hAnsi="Times New Roman" w:cs="Times New Roman"/>
          <w:color w:val="000000"/>
          <w:sz w:val="24"/>
          <w:szCs w:val="24"/>
        </w:rPr>
        <w:t>A5</w:t>
      </w:r>
      <w:r w:rsidR="00685C73" w:rsidRPr="003B6ADC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 xml:space="preserve"> Multinomial logistic regression results for ability to think of words and get words out when speaking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693"/>
        <w:gridCol w:w="1299"/>
        <w:gridCol w:w="920"/>
        <w:gridCol w:w="693"/>
        <w:gridCol w:w="1188"/>
        <w:gridCol w:w="920"/>
        <w:gridCol w:w="693"/>
        <w:gridCol w:w="1302"/>
        <w:gridCol w:w="926"/>
        <w:gridCol w:w="693"/>
        <w:gridCol w:w="1192"/>
        <w:gridCol w:w="916"/>
      </w:tblGrid>
      <w:tr w:rsidR="00685C73" w:rsidRPr="003B6ADC" w14:paraId="651B1A67" w14:textId="77777777" w:rsidTr="003878F2">
        <w:trPr>
          <w:trHeight w:val="113"/>
        </w:trPr>
        <w:tc>
          <w:tcPr>
            <w:tcW w:w="1110" w:type="pct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2C54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44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77AA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PHQ9</w:t>
            </w:r>
          </w:p>
        </w:tc>
        <w:tc>
          <w:tcPr>
            <w:tcW w:w="1946" w:type="pct"/>
            <w:gridSpan w:val="6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32A340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GAD7</w:t>
            </w:r>
          </w:p>
        </w:tc>
      </w:tr>
      <w:tr w:rsidR="00685C73" w:rsidRPr="003B6ADC" w14:paraId="075C10C8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D0D92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991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762791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2" w:type="pct"/>
            <w:gridSpan w:val="3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F4581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  <w:tc>
          <w:tcPr>
            <w:tcW w:w="993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46E374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3" w:type="pct"/>
            <w:gridSpan w:val="3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1F0469D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</w:tr>
      <w:tr w:rsidR="00685C73" w:rsidRPr="003B6ADC" w14:paraId="12736135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FC6F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Predictor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76C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8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C625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25858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80C2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0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3E1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8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194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372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1097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2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3F9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5699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9CB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0888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</w:tr>
      <w:tr w:rsidR="00685C73" w:rsidRPr="003B6ADC" w14:paraId="49431735" w14:textId="77777777" w:rsidTr="003878F2">
        <w:trPr>
          <w:trHeight w:val="113"/>
        </w:trPr>
        <w:tc>
          <w:tcPr>
            <w:tcW w:w="111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64E2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at baseline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2928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448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C76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1.07 - 1.19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B7F3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FD1F0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41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D120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0.93 - 1.01</w:t>
            </w:r>
          </w:p>
        </w:tc>
        <w:tc>
          <w:tcPr>
            <w:tcW w:w="31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9B4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0.152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6BB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44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ED60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1.07 - 1.21</w:t>
            </w:r>
          </w:p>
        </w:tc>
        <w:tc>
          <w:tcPr>
            <w:tcW w:w="32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CB6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FBD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4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B52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0.97 - 1.05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80E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0.752</w:t>
            </w:r>
          </w:p>
        </w:tc>
      </w:tr>
      <w:tr w:rsidR="00685C73" w:rsidRPr="003B6ADC" w14:paraId="13FB164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E19E2" w14:textId="2415BCBE" w:rsidR="00685C73" w:rsidRPr="003B6ADC" w:rsidRDefault="00EF04BB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reduction from baseline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3AD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872C18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0.81 - 0.91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577A9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9BEF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B323F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1.07 - 1.15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B9E7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F9A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A16A87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0.84 - 0.95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249FC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B7806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6A516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1.03 - 1.12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64DDBE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0.002</w:t>
            </w:r>
          </w:p>
        </w:tc>
      </w:tr>
      <w:tr w:rsidR="00685C73" w:rsidRPr="003B6ADC" w14:paraId="7230E62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33D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Age group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AA18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98C4C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654B2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A49D38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D4580F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708AA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3C7C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0936C4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2AE34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02739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BC9178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C98EFB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42314F3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9E8C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12-14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6475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6E9AF9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E01C9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59C6D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D0F4F2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B77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689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CCB85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6DDF2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B9C8A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F8CB5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41B9BB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079951D5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7B5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15-17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B2A9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0.55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95DF87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0.23 - 1.31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512A3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709336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704FC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0.32 - 1.10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652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0.101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6ED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A7410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0.26 - 1.38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1B89E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2ADD2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183D4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0.34 - 1.11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984D2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0.109</w:t>
            </w:r>
          </w:p>
        </w:tc>
      </w:tr>
      <w:tr w:rsidR="00685C73" w:rsidRPr="003B6ADC" w14:paraId="217AFE4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E516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18-21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8B90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F38CBF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0.24 - 1.39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0F52A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86A83A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94A4E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0.54 - 1.74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035A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698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49515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0.29 - 1.58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66CC7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0.364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62551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0B44E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0.58 - 1.87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029DF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0.891</w:t>
            </w:r>
          </w:p>
        </w:tc>
      </w:tr>
      <w:tr w:rsidR="00685C73" w:rsidRPr="003B6ADC" w14:paraId="6F1D431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8F4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21+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46F5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2360D6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0.23 - 1.42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EAC5D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57D0C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95C65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0.46 - 1.55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557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0.578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D83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0.55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BA37E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0.22 - 1.34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A318C6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0.188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9E4B8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675494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0.52 - 1.69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C89D78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0.832</w:t>
            </w:r>
          </w:p>
        </w:tc>
      </w:tr>
      <w:tr w:rsidR="00685C73" w:rsidRPr="003B6ADC" w14:paraId="725D807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45B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Sex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4E8F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07A7A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5A7B1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D63015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A37FB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543A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0D0E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221C18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AF5D7A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45DFB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48835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880057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92925C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71D5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Female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CD7C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B1C08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D72E5C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BE653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E2786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580F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70E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4CA46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1F053E4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731DE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F4368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813582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692440BA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9A64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1471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B5027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0.56 - 2.04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D120A0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81887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00531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0.95 - 2.19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B58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0.089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EA6F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8D9532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0.56 - 2.05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45833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6BD57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8C615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0.96 - 2.12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2343D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0.075</w:t>
            </w:r>
          </w:p>
        </w:tc>
      </w:tr>
      <w:tr w:rsidR="00685C73" w:rsidRPr="003B6ADC" w14:paraId="73CE64CA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415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Primary diagnosis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B92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D81F0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D020DA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2D372F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4EDAA9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B66C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2F7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E9058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2A5FC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4E1E6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94821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F49F8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0E8CCCC5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D9EF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C8D7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71089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07D640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572EE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544F5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8B41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83F8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28A83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6DFB9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FEE37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0DCFC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8D215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115A1119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9850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5CA0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0.67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C7973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0.25 - 1.79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A5E510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0.430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F585E4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C259B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0.50 - 1.60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FBD5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0.702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A05E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06357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0.19 - 1.17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E3179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0.106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B09C33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09229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0.51 - 1.62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25E93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0.736</w:t>
            </w:r>
          </w:p>
        </w:tc>
      </w:tr>
      <w:tr w:rsidR="00685C73" w:rsidRPr="003B6ADC" w14:paraId="66402D36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EA0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 and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7CE0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7BA6F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0.66 - 3.25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64C64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BC568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F4F21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0.70 - 2.18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08F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0.469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AE0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50007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0.55 - 2.61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D3CB9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DA862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FDB36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0.68 - 2.12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7C907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0.521</w:t>
            </w:r>
          </w:p>
        </w:tc>
      </w:tr>
      <w:tr w:rsidR="00685C73" w:rsidRPr="003B6ADC" w14:paraId="71F93476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34E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Other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C014C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5EAF78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0.40 - 2.62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225F3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4F91F4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430B4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0.56 - 2.00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9C267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CE4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25B7A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0.32 - 1.85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A76AE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620B5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FD3505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0.58 - 1.97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8BE275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0.827</w:t>
            </w:r>
          </w:p>
        </w:tc>
      </w:tr>
      <w:tr w:rsidR="00685C73" w:rsidRPr="003B6ADC" w14:paraId="69A81B96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E819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Alcohol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9F29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907AF3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6DA0D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65320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E25893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DCD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B6FF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B22D3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221A2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F74FB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5CFF3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5ADDA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48F47C0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73A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CBCD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54457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9D3E4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0E1A51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B8724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923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2E2F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8DE7A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A05140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FDD8F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1D44EB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8DCC81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7F5E4E6A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6435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9299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312F53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0.50 - 2.36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956AD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D5860B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283E3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0.47 - 1.48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307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0.546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2B7C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A4D38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0.55 - 2.49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F8A95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0.684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28CAF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A427A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0.47 - 1.38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369729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0.430</w:t>
            </w:r>
          </w:p>
        </w:tc>
      </w:tr>
      <w:tr w:rsidR="00685C73" w:rsidRPr="003B6ADC" w14:paraId="498EAE83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33B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Cannabis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C2A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204B1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90919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D267AF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848EF1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08FB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9AD0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E5049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91FF0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952236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F25A63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266B7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53E6DCA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9BE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B84E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A768FE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17A5BD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E2139C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BB2E4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F70FA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03B1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4875E0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8303F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E044B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5C267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E05F2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1457A3D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6C7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99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0A8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0.48 - 2.29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461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0.908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43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9AEC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0.57 - 1.63</w:t>
            </w:r>
          </w:p>
        </w:tc>
        <w:tc>
          <w:tcPr>
            <w:tcW w:w="318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255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B17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4D9273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0.52 - 2.30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9C2E8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0.808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56C25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0E2AB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0.57 - 1.62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2D8DB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0.884</w:t>
            </w:r>
          </w:p>
        </w:tc>
      </w:tr>
    </w:tbl>
    <w:p w14:paraId="01353218" w14:textId="4DDA2FA5" w:rsidR="00896228" w:rsidRPr="003B6ADC" w:rsidRDefault="00896228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4662BCF6" w14:textId="77777777" w:rsidR="00896228" w:rsidRPr="003B6ADC" w:rsidRDefault="00896228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br w:type="page"/>
      </w:r>
    </w:p>
    <w:p w14:paraId="70884ECE" w14:textId="216999C8" w:rsidR="00685C73" w:rsidRPr="003B6ADC" w:rsidRDefault="00353DA6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Supplementary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 xml:space="preserve">Table </w:t>
      </w:r>
      <w:r w:rsidR="00896228" w:rsidRPr="003B6ADC">
        <w:rPr>
          <w:rFonts w:ascii="Times New Roman" w:hAnsi="Times New Roman" w:cs="Times New Roman"/>
          <w:color w:val="000000"/>
          <w:sz w:val="24"/>
          <w:szCs w:val="24"/>
        </w:rPr>
        <w:t>A6</w:t>
      </w:r>
      <w:r w:rsidR="00685C73" w:rsidRPr="003B6ADC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 xml:space="preserve"> Multinomial logistic regression results for ability to plan ahead and organise things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693"/>
        <w:gridCol w:w="1299"/>
        <w:gridCol w:w="920"/>
        <w:gridCol w:w="693"/>
        <w:gridCol w:w="1188"/>
        <w:gridCol w:w="920"/>
        <w:gridCol w:w="693"/>
        <w:gridCol w:w="1302"/>
        <w:gridCol w:w="926"/>
        <w:gridCol w:w="693"/>
        <w:gridCol w:w="1192"/>
        <w:gridCol w:w="916"/>
      </w:tblGrid>
      <w:tr w:rsidR="00685C73" w:rsidRPr="003B6ADC" w14:paraId="4558B5C4" w14:textId="77777777" w:rsidTr="003878F2">
        <w:trPr>
          <w:trHeight w:val="113"/>
        </w:trPr>
        <w:tc>
          <w:tcPr>
            <w:tcW w:w="1110" w:type="pct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431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44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518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PHQ9</w:t>
            </w:r>
          </w:p>
        </w:tc>
        <w:tc>
          <w:tcPr>
            <w:tcW w:w="1946" w:type="pct"/>
            <w:gridSpan w:val="6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EE940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GAD7</w:t>
            </w:r>
          </w:p>
        </w:tc>
      </w:tr>
      <w:tr w:rsidR="00685C73" w:rsidRPr="003B6ADC" w14:paraId="61BA3BA4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1EDD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991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374DBE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2" w:type="pct"/>
            <w:gridSpan w:val="3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9B926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  <w:tc>
          <w:tcPr>
            <w:tcW w:w="993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374C84A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3" w:type="pct"/>
            <w:gridSpan w:val="3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0D8927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</w:tr>
      <w:tr w:rsidR="00685C73" w:rsidRPr="003B6ADC" w14:paraId="5768A0C7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EE1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Predictor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E3D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8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3BC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A16F7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E84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0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05D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8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F789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5735F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BDB5F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2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FACD4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0E82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6896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192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</w:tr>
      <w:tr w:rsidR="00685C73" w:rsidRPr="003B6ADC" w14:paraId="29E18FC0" w14:textId="77777777" w:rsidTr="003878F2">
        <w:trPr>
          <w:trHeight w:val="113"/>
        </w:trPr>
        <w:tc>
          <w:tcPr>
            <w:tcW w:w="111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ECCCE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at baseline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7CD2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448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7D88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1.05 - 1.20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B70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703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41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428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0.89 - 0.96</w:t>
            </w:r>
          </w:p>
        </w:tc>
        <w:tc>
          <w:tcPr>
            <w:tcW w:w="31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34328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3DB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44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366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1.05 - 1.22</w:t>
            </w:r>
          </w:p>
        </w:tc>
        <w:tc>
          <w:tcPr>
            <w:tcW w:w="32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1ED5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C0E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4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A939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0.92 - 1.00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E6A5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0.054</w:t>
            </w:r>
          </w:p>
        </w:tc>
      </w:tr>
      <w:tr w:rsidR="00685C73" w:rsidRPr="003B6ADC" w14:paraId="1741287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488ED" w14:textId="3B00B218" w:rsidR="00685C73" w:rsidRPr="003B6ADC" w:rsidRDefault="00EF04BB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reduction from baseline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15BB9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FCAABB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0.83 - 0.96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D2A11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1EA5D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70A5E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1.11 - 1.20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063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6C75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05B42B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0.86 - 1.01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81AE0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0.084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A1A41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C464F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1.06 - 1.16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061E95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</w:tr>
      <w:tr w:rsidR="00685C73" w:rsidRPr="003B6ADC" w14:paraId="76C4CAA6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A14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Age group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BAFA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A26A21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724E21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D0233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87A75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FB42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9E1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7AD775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4C816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B1CBA6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82803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2237ED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6261C9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9F41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12-14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C28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FD78A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AEF44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835B4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F4E63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DBB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1E1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326915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9A3AF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7A1A6D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F8B3E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BF737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7CF4E3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2436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15-17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DD4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3CC06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0.23 - 1.62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52FD2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69D1C4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4526C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0.26 - 0.87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1BC6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0.015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B3A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8E6A66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0.23 - 1.61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389BE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64F477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0.50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A7452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0.28 - 0.90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B8FD4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0.020</w:t>
            </w:r>
          </w:p>
        </w:tc>
      </w:tr>
      <w:tr w:rsidR="00685C73" w:rsidRPr="003B6ADC" w14:paraId="323F2DD9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F90E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18-21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A70DF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2CED2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0.17 - 1.43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37083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0.192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E5F7D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05FAA0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0.44 - 1.40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0A2C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0.413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5DDE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223DC8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0.17 - 1.42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73F86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0.193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B1C46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6DC78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0.47 - 1.46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2FB6AD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0.519</w:t>
            </w:r>
          </w:p>
        </w:tc>
      </w:tr>
      <w:tr w:rsidR="00685C73" w:rsidRPr="003B6ADC" w14:paraId="420FA07C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EB3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21+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6DB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20319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0.16 - 1.53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BFDC5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8A4D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1C21B0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0.57 - 1.79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942E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0.979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771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0.44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F54A00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0.14 - 1.35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C8B081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CC1A6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C1208E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0.63 - 1.93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AEC9B5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0.738</w:t>
            </w:r>
          </w:p>
        </w:tc>
      </w:tr>
      <w:tr w:rsidR="00685C73" w:rsidRPr="003B6ADC" w14:paraId="12B700B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C8D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Sex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A8F5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B2AFCE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B3568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B03AC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704B8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E7FE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E52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EED78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73096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E0C93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386BE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34ED7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41A3002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A265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Female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84D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569917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DFF2A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10E2BE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7B7B1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2C369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674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83270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2228F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2E93C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8B0E0C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4AB7B3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3BBBF3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4935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420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BD0D8D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0.43 - 2.08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61AB36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9622C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65F48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0.56 - 1.26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FE8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0.406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10FB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490DA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0.41 - 2.02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42E4E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0.821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7C5FB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16FC18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0.57 - 1.25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75F07D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0.387</w:t>
            </w:r>
          </w:p>
        </w:tc>
      </w:tr>
      <w:tr w:rsidR="00685C73" w:rsidRPr="003B6ADC" w14:paraId="70CCE85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42B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Primary diagnosis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E4AA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FF19D9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338607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4D8585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AC1EF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0EEA6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44566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8B287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408F9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76826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1A37C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7DAD2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139D341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9CE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AE6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EE09E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A3493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E0DDC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4BF7E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5C19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06F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91F1E3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9D6E3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3E900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CB584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ABBC9C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F8F858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6A424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D533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FEE52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0.48 - 4.59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4DB0E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2BCDF3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2CC4A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0.74 - 2.37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57A9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C8C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463B31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0.35 - 3.12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FD96F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399BF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1.35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C5D29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0.77 - 2.36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D06239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0.302</w:t>
            </w:r>
          </w:p>
        </w:tc>
      </w:tr>
      <w:tr w:rsidR="00685C73" w:rsidRPr="003B6ADC" w14:paraId="4C297859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1B4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 and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772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D7F52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0.32 - 2.91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87E46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0.956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F73E0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B65E5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0.70 - 2.33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6B70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0.416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7ADA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B4CD4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0.27 - 2.44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D820D1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13E1C1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6C7FF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0.68 - 2.08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1A1182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0.544</w:t>
            </w:r>
          </w:p>
        </w:tc>
      </w:tr>
      <w:tr w:rsidR="00685C73" w:rsidRPr="003B6ADC" w14:paraId="1327C2C1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ACD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Other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887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2.51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73FA3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0.85 - 7.38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F6713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06832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86413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0.75 - 2.59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DEEE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0.294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272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2.02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1FDD1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0.71 - 5.72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115117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0.185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EFFA3D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03DC2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0.80 - 2.55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C6BEB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0.230</w:t>
            </w:r>
          </w:p>
        </w:tc>
      </w:tr>
      <w:tr w:rsidR="00685C73" w:rsidRPr="003B6ADC" w14:paraId="46D2F805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72C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Alcohol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1C273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F18881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B2A06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63E466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E1EA02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2B2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25EF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9F25C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1D6B01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42D8A9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22B8E5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C0069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4855FEE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1B90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2FF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D1E9B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A2FA7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14363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13A6A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1250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D348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5C587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5EAF1D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14BB5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091AD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FC004D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70DB464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DE2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646E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1.24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62B8D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0.48 - 3.19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FE6D3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54621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E735EC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0.56 - 1.74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842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0.959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8D2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72132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0.59 - 3.64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F94A4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48A94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36AA9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0.54 - 1.52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E00D4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0.719</w:t>
            </w:r>
          </w:p>
        </w:tc>
      </w:tr>
      <w:tr w:rsidR="00685C73" w:rsidRPr="003B6ADC" w14:paraId="5BB2C4C8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335D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Cannabis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5F15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6988E3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593C3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C936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24EDE5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B3F7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1886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E7AA0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173BF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07C09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193051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036A7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7F2AD9B3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415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BCDD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4838D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5DF6CB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75A38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B3414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5911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AEF4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276A2FD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FB921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C3A49F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33425F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2A0D5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4907545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E983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8C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8D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0.33 - 2.51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FB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0.845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AB2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D0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0.81 - 2.26</w:t>
            </w:r>
          </w:p>
        </w:tc>
        <w:tc>
          <w:tcPr>
            <w:tcW w:w="318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C71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0.247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34B20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09FC51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0.37 - 2.71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C58BC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0.994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34271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70360E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0.80 - 2.22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7A9B4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0.278</w:t>
            </w:r>
          </w:p>
        </w:tc>
      </w:tr>
    </w:tbl>
    <w:p w14:paraId="44EFB67A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5358988B" w14:textId="77777777" w:rsidR="00896228" w:rsidRPr="003B6ADC" w:rsidRDefault="00896228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br w:type="page"/>
      </w:r>
    </w:p>
    <w:p w14:paraId="3D401180" w14:textId="6E24469C" w:rsidR="00685C73" w:rsidRPr="003B6ADC" w:rsidRDefault="00353DA6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Supplementary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 xml:space="preserve">Table </w:t>
      </w:r>
      <w:r w:rsidR="00896228" w:rsidRPr="003B6ADC">
        <w:rPr>
          <w:rFonts w:ascii="Times New Roman" w:hAnsi="Times New Roman" w:cs="Times New Roman"/>
          <w:color w:val="000000"/>
          <w:sz w:val="24"/>
          <w:szCs w:val="24"/>
        </w:rPr>
        <w:t>A7</w:t>
      </w:r>
      <w:r w:rsidR="00685C73" w:rsidRPr="003B6AD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>Multinomial logistic regression results for ability to think about more than one thing at a time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693"/>
        <w:gridCol w:w="1299"/>
        <w:gridCol w:w="920"/>
        <w:gridCol w:w="693"/>
        <w:gridCol w:w="1188"/>
        <w:gridCol w:w="920"/>
        <w:gridCol w:w="693"/>
        <w:gridCol w:w="1302"/>
        <w:gridCol w:w="926"/>
        <w:gridCol w:w="693"/>
        <w:gridCol w:w="1192"/>
        <w:gridCol w:w="916"/>
      </w:tblGrid>
      <w:tr w:rsidR="00685C73" w:rsidRPr="003B6ADC" w14:paraId="7B88E1F2" w14:textId="77777777" w:rsidTr="003878F2">
        <w:trPr>
          <w:trHeight w:val="113"/>
        </w:trPr>
        <w:tc>
          <w:tcPr>
            <w:tcW w:w="1110" w:type="pct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C36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44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FAD9F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PHQ9</w:t>
            </w:r>
          </w:p>
        </w:tc>
        <w:tc>
          <w:tcPr>
            <w:tcW w:w="1946" w:type="pct"/>
            <w:gridSpan w:val="6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7881B3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GAD7</w:t>
            </w:r>
          </w:p>
        </w:tc>
      </w:tr>
      <w:tr w:rsidR="00685C73" w:rsidRPr="003B6ADC" w14:paraId="01351FF5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1005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991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3787EE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2" w:type="pct"/>
            <w:gridSpan w:val="3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E650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  <w:tc>
          <w:tcPr>
            <w:tcW w:w="993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42A6F9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3" w:type="pct"/>
            <w:gridSpan w:val="3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1AAD30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</w:tr>
      <w:tr w:rsidR="00685C73" w:rsidRPr="003B6ADC" w14:paraId="6F9ED03D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7AF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>Predictor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1D5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8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B5E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7885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6FFE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0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2EE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8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AFC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3A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7BDC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2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824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677F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8837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F81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</w:tr>
      <w:tr w:rsidR="00685C73" w:rsidRPr="003B6ADC" w14:paraId="148C19D1" w14:textId="77777777" w:rsidTr="003878F2">
        <w:trPr>
          <w:trHeight w:val="113"/>
        </w:trPr>
        <w:tc>
          <w:tcPr>
            <w:tcW w:w="111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799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at baseline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454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448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0ACA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1.11 - 1.31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90A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D6CF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41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B132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0.90 - 0.98</w:t>
            </w:r>
          </w:p>
        </w:tc>
        <w:tc>
          <w:tcPr>
            <w:tcW w:w="31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AB8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553C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44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75E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1.11 - 1.32</w:t>
            </w:r>
          </w:p>
        </w:tc>
        <w:tc>
          <w:tcPr>
            <w:tcW w:w="32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F3F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216A8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4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006A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0.93 - 1.01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EF5B3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0.116</w:t>
            </w:r>
          </w:p>
        </w:tc>
      </w:tr>
      <w:tr w:rsidR="00685C73" w:rsidRPr="003B6ADC" w14:paraId="5D41071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7148E" w14:textId="05A72F81" w:rsidR="00685C73" w:rsidRPr="003B6ADC" w:rsidRDefault="00EF04BB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reduction from baseline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6C7D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20B0F4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0.82 - 0.96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D55C7C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EDEAF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FECA7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1.10 - 1.19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E8C0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470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210D22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0.82 - 0.97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FFE7D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12C15C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34D69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1.06 - 1.16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BE2F7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</w:tr>
      <w:tr w:rsidR="00685C73" w:rsidRPr="003B6ADC" w14:paraId="085CADA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9E6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Age group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74FE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F2276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824A9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19119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68342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7CC4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53C2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C5A00D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3DE3AF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F8955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2A695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BC4CF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688A330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D77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12-14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CEDB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6195F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67FE3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35017C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2AC48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66BE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4F6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3C9EB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45994B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ABA5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2F8D1A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E8ED4E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1EC5CA41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D387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15-17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0AC6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673FDE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0.32 - 2.85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AE1B10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F517FB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0.59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49E24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0.33 - 1.05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ABD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0.075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10B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CC4F4B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0.31 - 2.62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AECE7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D76028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0.62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34AEF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0.35 - 1.10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CD3A74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0.104</w:t>
            </w:r>
          </w:p>
        </w:tc>
      </w:tr>
      <w:tr w:rsidR="00685C73" w:rsidRPr="003B6ADC" w14:paraId="3169A3E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CE9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18-21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C944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74B5C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0.14 - 1.52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11A4F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97748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0.51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018AD3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0.28 - 0.95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A8F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0.034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18087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A0882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0.15 - 1.57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3867C6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960237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0.58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83D32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0.33 - 1.04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ED08AC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0.066</w:t>
            </w:r>
          </w:p>
        </w:tc>
      </w:tr>
      <w:tr w:rsidR="00685C73" w:rsidRPr="003B6ADC" w14:paraId="50CD1511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1AF0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21+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599A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0.28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DC3A4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0.07 - 1.09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594764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0.067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B8A468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2BF8BF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0.36 - 1.20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6A73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0.176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D3CA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0.31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F3CEDC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0.08 - 1.20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F7A78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0.092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8643F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8EFEA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0.41 - 1.30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7089F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0.283</w:t>
            </w:r>
          </w:p>
        </w:tc>
      </w:tr>
      <w:tr w:rsidR="00685C73" w:rsidRPr="003B6ADC" w14:paraId="294E5DA9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E1E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Sex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E20D0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B198C3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E261F2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7862C4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15E7FF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FA8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9CA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734E1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12BC8A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621D7A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B5A3D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FEA44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79799EB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BF2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Female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4149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F066DF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4B6AF9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7C34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AF29A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258B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9BDB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A9FA10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8F1159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3D6BE8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05794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AE18A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1F903015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9B4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423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2.52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51A8D7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1.07 - 5.92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55759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0.035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31E7C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3AA5D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1.00 - 2.25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93CD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0.048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0019B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2.44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4E837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1.09 - 5.46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BA18EA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0.031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FE9A3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12437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0.93 - 2.08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57AB5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0.107</w:t>
            </w:r>
          </w:p>
        </w:tc>
      </w:tr>
      <w:tr w:rsidR="00685C73" w:rsidRPr="003B6ADC" w14:paraId="20BC7D6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9162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Primary diagnosis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296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1CFEE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10B76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FC025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969FD4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7603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317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AD28D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A9960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90B99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CFC825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E20F0A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44C3244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47AC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8685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7BF20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A45653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3497FC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5B876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995CC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846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5132B6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B7410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EB111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A075B1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73DB1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17FDA6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3873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7378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099004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0.23 - 2.50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8AC179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D1171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1454BD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0.79 - 2.72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7BF57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0.226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589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DFC1C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0.15 - 1.52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BE8DD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0.208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8A38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1.40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4A98B9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0.79 - 2.48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75CE31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0.255</w:t>
            </w:r>
          </w:p>
        </w:tc>
      </w:tr>
      <w:tr w:rsidR="00685C73" w:rsidRPr="003B6ADC" w14:paraId="19D83F26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A18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 and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08E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934B59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0.35 - 2.83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626E9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0.984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DC75B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420983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0.71 - 2.35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CE66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0.408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0B9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23E6AAF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0.23 - 1.77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33A92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0.392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909F2D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DB564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0.64 - 2.12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2D82A3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0.625</w:t>
            </w:r>
          </w:p>
        </w:tc>
      </w:tr>
      <w:tr w:rsidR="00685C73" w:rsidRPr="003B6ADC" w14:paraId="34293B55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B4D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Other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C5DBA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789848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0.25 - 3.15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1ADA1C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D2449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42D36C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0.57 - 2.03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AE10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0.833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6E1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FF486F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0.19 - 1.82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42EAB1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0.362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0B346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8AE59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0.55 - 1.88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39AC94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0.946</w:t>
            </w:r>
          </w:p>
        </w:tc>
      </w:tr>
      <w:tr w:rsidR="00685C73" w:rsidRPr="003B6ADC" w14:paraId="3C976183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5F3B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Alcohol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4548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65C9C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9EFE7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39219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6E3A6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2F2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0F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FE501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F754D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23788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77F189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1E0152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31C920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4C63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50DD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2E0AD2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05E6B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40CE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E3612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7119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3DC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C89A34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7494C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207F0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59A06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0E6D8E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0648BEE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BDF0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7F55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59D11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0.40 - 3.51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5B8535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B617AF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5B6E0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0.61 - 1.88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8CDC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5A8B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FA7A4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0.51 - 3.43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D50DAB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1E3459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6F1AB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0.60 - 1.85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03A87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0.848</w:t>
            </w:r>
          </w:p>
        </w:tc>
      </w:tr>
      <w:tr w:rsidR="00685C73" w:rsidRPr="003B6ADC" w14:paraId="7E889BD1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8FA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Cannabis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BA14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9863F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E460D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074EA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06306D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B196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9C14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2D8CA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1E0CE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868C26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5F665F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8B2CD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61BE9222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CE8F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1DF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9BEAE7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337A34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87FE6C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DC4860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5B2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DEA9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9DC86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C22D3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0C13C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D6090F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CA71A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50E2183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F91A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41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1.73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046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0.66 - 4.53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62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0.263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FBE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E4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0.64 - 1.85</w:t>
            </w:r>
          </w:p>
        </w:tc>
        <w:tc>
          <w:tcPr>
            <w:tcW w:w="318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2876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0.758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13E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2.02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A013EC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0.81 - 5.01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CD1B8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0.131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49266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F759D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0.67 - 1.91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E307BE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0.645</w:t>
            </w:r>
          </w:p>
        </w:tc>
      </w:tr>
    </w:tbl>
    <w:p w14:paraId="1A287B47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1E0E20B9" w14:textId="77777777" w:rsidR="00685C73" w:rsidRPr="003B6ADC" w:rsidRDefault="00685C73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008F8EF7" w14:textId="77777777" w:rsidR="00896228" w:rsidRPr="003B6ADC" w:rsidRDefault="00896228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br w:type="page"/>
      </w:r>
    </w:p>
    <w:p w14:paraId="5472DA86" w14:textId="21A47D2B" w:rsidR="00685C73" w:rsidRPr="003B6ADC" w:rsidRDefault="00353DA6" w:rsidP="00685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B6A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Supplementary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 xml:space="preserve">Table </w:t>
      </w:r>
      <w:r w:rsidR="00896228" w:rsidRPr="003B6ADC">
        <w:rPr>
          <w:rFonts w:ascii="Times New Roman" w:hAnsi="Times New Roman" w:cs="Times New Roman"/>
          <w:color w:val="000000"/>
          <w:sz w:val="24"/>
          <w:szCs w:val="24"/>
        </w:rPr>
        <w:t>A8</w:t>
      </w:r>
      <w:r w:rsidR="00685C73" w:rsidRPr="003B6AD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="00685C73" w:rsidRPr="003B6ADC">
        <w:rPr>
          <w:rFonts w:ascii="Times New Roman" w:hAnsi="Times New Roman" w:cs="Times New Roman"/>
          <w:color w:val="000000"/>
          <w:sz w:val="24"/>
          <w:szCs w:val="24"/>
        </w:rPr>
        <w:t>Multinomial logistic regression results for motivation to do my usual activities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693"/>
        <w:gridCol w:w="1299"/>
        <w:gridCol w:w="920"/>
        <w:gridCol w:w="693"/>
        <w:gridCol w:w="1188"/>
        <w:gridCol w:w="920"/>
        <w:gridCol w:w="693"/>
        <w:gridCol w:w="1302"/>
        <w:gridCol w:w="926"/>
        <w:gridCol w:w="693"/>
        <w:gridCol w:w="1192"/>
        <w:gridCol w:w="916"/>
      </w:tblGrid>
      <w:tr w:rsidR="00685C73" w:rsidRPr="003B6ADC" w14:paraId="55236DEC" w14:textId="77777777" w:rsidTr="003878F2">
        <w:trPr>
          <w:trHeight w:val="113"/>
        </w:trPr>
        <w:tc>
          <w:tcPr>
            <w:tcW w:w="1110" w:type="pct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629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</w:p>
        </w:tc>
        <w:tc>
          <w:tcPr>
            <w:tcW w:w="1944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AB0D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PHQ9</w:t>
            </w:r>
          </w:p>
        </w:tc>
        <w:tc>
          <w:tcPr>
            <w:tcW w:w="1946" w:type="pct"/>
            <w:gridSpan w:val="6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5BFAB8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Model with GAD7</w:t>
            </w:r>
          </w:p>
        </w:tc>
      </w:tr>
      <w:tr w:rsidR="00685C73" w:rsidRPr="003B6ADC" w14:paraId="6D734E2F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CCC8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</w:p>
        </w:tc>
        <w:tc>
          <w:tcPr>
            <w:tcW w:w="991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767F300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2" w:type="pct"/>
            <w:gridSpan w:val="3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63813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  <w:tc>
          <w:tcPr>
            <w:tcW w:w="993" w:type="pct"/>
            <w:gridSpan w:val="3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14:paraId="6C603B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Worse than before treatment</w:t>
            </w:r>
          </w:p>
        </w:tc>
        <w:tc>
          <w:tcPr>
            <w:tcW w:w="953" w:type="pct"/>
            <w:gridSpan w:val="3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42DB2DA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Better than before treatment</w:t>
            </w:r>
          </w:p>
        </w:tc>
      </w:tr>
      <w:tr w:rsidR="00685C73" w:rsidRPr="003B6ADC" w14:paraId="0BEA086A" w14:textId="77777777" w:rsidTr="003878F2">
        <w:trPr>
          <w:trHeight w:val="113"/>
        </w:trPr>
        <w:tc>
          <w:tcPr>
            <w:tcW w:w="1110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8B5E3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Predictor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A9D7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8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D22E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175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BED6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0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46F9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8" w:type="pc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79AEE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78C7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4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576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2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56C9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  <w:tc>
          <w:tcPr>
            <w:tcW w:w="224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480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RRR</w:t>
            </w:r>
          </w:p>
        </w:tc>
        <w:tc>
          <w:tcPr>
            <w:tcW w:w="41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49008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95% CI</w:t>
            </w:r>
          </w:p>
        </w:tc>
        <w:tc>
          <w:tcPr>
            <w:tcW w:w="319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5F6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p-value</w:t>
            </w:r>
          </w:p>
        </w:tc>
      </w:tr>
      <w:tr w:rsidR="00685C73" w:rsidRPr="003B6ADC" w14:paraId="6FD092A5" w14:textId="77777777" w:rsidTr="003878F2">
        <w:trPr>
          <w:trHeight w:val="113"/>
        </w:trPr>
        <w:tc>
          <w:tcPr>
            <w:tcW w:w="111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172D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at baseline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EB17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448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DBE2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1.07 - 1.20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7AE3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F33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41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15B6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0.89 - 0.96</w:t>
            </w:r>
          </w:p>
        </w:tc>
        <w:tc>
          <w:tcPr>
            <w:tcW w:w="31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D3E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0A18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44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1E00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1.07 - 1.21</w:t>
            </w:r>
          </w:p>
        </w:tc>
        <w:tc>
          <w:tcPr>
            <w:tcW w:w="32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C75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35D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411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E688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0.92 - 0.99</w:t>
            </w:r>
          </w:p>
        </w:tc>
        <w:tc>
          <w:tcPr>
            <w:tcW w:w="319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BCC1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0.021</w:t>
            </w:r>
          </w:p>
        </w:tc>
      </w:tr>
      <w:tr w:rsidR="00685C73" w:rsidRPr="003B6ADC" w14:paraId="0DE8023A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6C87E" w14:textId="271A1C50" w:rsidR="00685C73" w:rsidRPr="003B6ADC" w:rsidRDefault="00EF04BB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Score reduction from baseline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649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E95BC7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0.88 - 0.98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16B8D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0.012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6326F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7ECB73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1.14 - 1.23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D0BB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79D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D5414E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0.86 - 0.98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DB24C1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C1ED3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5B1E11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1.08 - 1.17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415A85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&lt;0.001</w:t>
            </w:r>
          </w:p>
        </w:tc>
      </w:tr>
      <w:tr w:rsidR="00685C73" w:rsidRPr="003B6ADC" w14:paraId="6221B76E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A1E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Age group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6B522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D3B227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0A624F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0E419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9A3D55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3C0F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A0E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25841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EDE14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8B8BE3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26622D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3536A4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08A2CF9E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86DE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12-14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0A82D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D4B4B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C8EDC1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F9EAF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5BEDA0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EF7F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A914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3E3F12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AA79D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5A5D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4D255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41D07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18BFF6E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03857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15-17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24E2E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1.71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D209CB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0.75 - 3.93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729F8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01DA1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BD22D5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0.66 - 2.14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25B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0.575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BBD8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1.79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1436B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0.78 - 4.09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2712DC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0.169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AF5D08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34DD5D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0.70 - 2.18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C104F5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0.472</w:t>
            </w:r>
          </w:p>
        </w:tc>
      </w:tr>
      <w:tr w:rsidR="00685C73" w:rsidRPr="003B6ADC" w14:paraId="587EAAF9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70989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18-21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9F4E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0.60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E550FE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0.23 - 1.53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05087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0.281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C6E377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B52D66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0.77 - 2.49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8F9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0.273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E3E4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8F815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0.27 - 1.79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0706FD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0.453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47F63B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1.5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6226BB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0.85 - 2.65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18BBA8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0.166</w:t>
            </w:r>
          </w:p>
        </w:tc>
      </w:tr>
      <w:tr w:rsidR="00685C73" w:rsidRPr="003B6ADC" w14:paraId="43A9BBB1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71F09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21+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6C9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F1CC4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0.21 - 1.54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DA414A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0.263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AB8C0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1.69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CC86D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0.94 - 3.06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BA47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0.081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1846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A316A7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0.22 - 1.64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4CD30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ED0CBC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1.9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B25E82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1.06 - 3.40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8482B1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0.031</w:t>
            </w:r>
          </w:p>
        </w:tc>
      </w:tr>
      <w:tr w:rsidR="00685C73" w:rsidRPr="003B6ADC" w14:paraId="08F4B1F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9240D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Sex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DE2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F7543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09910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B1DB7B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E1C9E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E91AA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04F6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5E2CC4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8C4946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87E9C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C4D37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94862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378C9657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CE7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Female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36EE0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F569B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89180A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00E42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A3C839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0AA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79D8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693DE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31C3EC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45DF4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376539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D725D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E2C87B9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062D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Male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DC1A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0.65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24A154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0.33 - 1.30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F2026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78B6C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508DAC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0.76 - 1.63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D6F4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0.574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642F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0B774B5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0.30 - 1.25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A92A63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0.178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7007D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8DF582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0.74 - 1.57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B44EC5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0.688</w:t>
            </w:r>
          </w:p>
        </w:tc>
      </w:tr>
      <w:tr w:rsidR="00685C73" w:rsidRPr="003B6ADC" w14:paraId="30F74538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5F992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Primary diagnosis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42C7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04A99D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A0B348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AEAE56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06F69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E24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F9D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297E017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20B39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3BA11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42D761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F1844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3D32B6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74C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B348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2A0B1DD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783E80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A68BC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F111B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B2E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52F1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D7D02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5FD4590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06884E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4BED16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7744DA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4A67B5F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3CE7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4040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89BF3F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0.16 - 1.02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1EBEA2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0.055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282D1A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1.53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FB2CF3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0.85 - 2.78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C329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0.161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E5FF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0.23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583387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0.09 - 0.61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61991C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DFB799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1.5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3750D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0.87 - 2.59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C8521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0.149</w:t>
            </w:r>
          </w:p>
        </w:tc>
      </w:tr>
      <w:tr w:rsidR="00685C73" w:rsidRPr="003B6ADC" w14:paraId="651BFF8D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D940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Depression and Anxiety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4F1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0.67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FFFE95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0.32 - 1.40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7A6BC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0.284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2A28E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1.48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614A2B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0.83 - 2.67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A1EA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0.187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6DD3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0.52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619133D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0.24 - 1.12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1A7F77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0.095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71A6D5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1.27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3BE2360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0.73 - 2.21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04012B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0.405</w:t>
            </w:r>
          </w:p>
        </w:tc>
      </w:tr>
      <w:tr w:rsidR="00685C73" w:rsidRPr="003B6ADC" w14:paraId="6D667B84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27C03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Other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0662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4DFE15B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0.28 - 1.55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7946E1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0.339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4513DC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BBCD78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0.69 - 2.37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66CF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0.427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F9F7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0.49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7185809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0.22 - 1.09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9A3952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39CA5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1.24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B914D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0.70 - 2.19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04EE2F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0.46</w:t>
            </w:r>
          </w:p>
        </w:tc>
      </w:tr>
      <w:tr w:rsidR="00685C73" w:rsidRPr="003B6ADC" w14:paraId="69F9FD9B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D69F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Alcohol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7306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A099D9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DEE809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1C8148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3C903B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080E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E470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877D65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865EE8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97C18E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18D4B67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33694E9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552CFCE3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306F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AEFB8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62F48D6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AE0E7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12D7A1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8B075E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8F5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333E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17B6D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7136BC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F1AAC4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D4EEF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2854B83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206FE6EC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EE6C8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7402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18F402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0.38 - 1.99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41DA53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0.749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057B77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0257E69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0.78 - 2.21</w:t>
            </w: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F4E7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0.309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33B8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48AE5D6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0.43 - 2.15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442830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0.934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6A95D0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A62222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0.66 - 1.83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71C4A80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0.707</w:t>
            </w:r>
          </w:p>
        </w:tc>
      </w:tr>
      <w:tr w:rsidR="00685C73" w:rsidRPr="003B6ADC" w14:paraId="736AA9BF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AAA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b/>
                <w:color w:val="000000"/>
                <w:szCs w:val="24"/>
                <w:lang w:eastAsia="zh-CN"/>
              </w:rPr>
              <w:t>Cannabis use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64192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7125A43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4C1AA568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5485A5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3BE104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40D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605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5DE47E8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1D6382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2347AA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252D7C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5F2D999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3B6ADC" w14:paraId="0F755801" w14:textId="77777777" w:rsidTr="003878F2">
        <w:trPr>
          <w:trHeight w:val="8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FEE77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Low risk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01B8F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8" w:type="pct"/>
            <w:shd w:val="clear" w:color="auto" w:fill="auto"/>
            <w:noWrap/>
            <w:vAlign w:val="bottom"/>
            <w:hideMark/>
          </w:tcPr>
          <w:p w14:paraId="38227AB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1DCA3F75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2F12CD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9521CEF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8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CB4CC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0C3E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1807A3C6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822A14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391B2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Ref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678166C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6A4FB8E7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685C73" w:rsidRPr="00685C73" w14:paraId="68AF0D10" w14:textId="77777777" w:rsidTr="003878F2">
        <w:trPr>
          <w:trHeight w:val="113"/>
        </w:trPr>
        <w:tc>
          <w:tcPr>
            <w:tcW w:w="1110" w:type="pct"/>
            <w:tcBorders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DC8E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  <w:lang w:eastAsia="zh-CN"/>
              </w:rPr>
              <w:t xml:space="preserve">   Moderate or high risk</w:t>
            </w:r>
          </w:p>
        </w:tc>
        <w:tc>
          <w:tcPr>
            <w:tcW w:w="224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E62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1.25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D0B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0.57 - 2.76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04AB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0.579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0350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032E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0.73 - 1.98</w:t>
            </w:r>
          </w:p>
        </w:tc>
        <w:tc>
          <w:tcPr>
            <w:tcW w:w="318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E8E3DD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0.467</w:t>
            </w:r>
          </w:p>
        </w:tc>
        <w:tc>
          <w:tcPr>
            <w:tcW w:w="224" w:type="pct"/>
            <w:tcBorders>
              <w:lef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7A5B31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14:paraId="3B0952B3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0.61 - 2.83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FB66614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0.487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377114A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49DF1FD2" w14:textId="77777777" w:rsidR="00685C73" w:rsidRPr="003B6ADC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0.71 - 1.90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14:paraId="0FD49043" w14:textId="77777777" w:rsidR="00685C73" w:rsidRPr="00685C73" w:rsidRDefault="00685C73" w:rsidP="00685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zh-CN"/>
              </w:rPr>
            </w:pPr>
            <w:r w:rsidRPr="003B6ADC">
              <w:rPr>
                <w:rFonts w:ascii="Times New Roman" w:hAnsi="Times New Roman" w:cs="Times New Roman"/>
                <w:color w:val="000000"/>
                <w:szCs w:val="24"/>
              </w:rPr>
              <w:t>0.546</w:t>
            </w:r>
          </w:p>
        </w:tc>
      </w:tr>
    </w:tbl>
    <w:p w14:paraId="2B143E06" w14:textId="77777777" w:rsidR="00685C73" w:rsidRDefault="00685C73" w:rsidP="002A3C5D">
      <w:pPr>
        <w:pStyle w:val="NoSpacing"/>
        <w:sectPr w:rsidR="00685C73" w:rsidSect="00896228">
          <w:type w:val="continuous"/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1B0462B8" w14:textId="0410D73A" w:rsidR="00685C73" w:rsidRDefault="00896228" w:rsidP="00685C73">
      <w:pPr>
        <w:pStyle w:val="NoSpacing"/>
      </w:pPr>
      <w:r>
        <w:lastRenderedPageBreak/>
        <w:t xml:space="preserve"> </w:t>
      </w:r>
      <w:r w:rsidR="00685C73">
        <w:t>(</w:t>
      </w:r>
      <w:r w:rsidR="00685C73" w:rsidRPr="0037645B">
        <w:t>A)</w:t>
      </w:r>
    </w:p>
    <w:p w14:paraId="124BF29B" w14:textId="599E2CBA" w:rsidR="00685C73" w:rsidRPr="0037645B" w:rsidRDefault="002174B1" w:rsidP="00685C73">
      <w:pPr>
        <w:pStyle w:val="NoSpacing"/>
      </w:pPr>
      <w:r>
        <w:rPr>
          <w:noProof/>
          <w:lang w:eastAsia="en-AU"/>
        </w:rPr>
        <w:drawing>
          <wp:inline distT="0" distB="0" distL="0" distR="0" wp14:anchorId="4764ED79" wp14:editId="15F4E3B9">
            <wp:extent cx="5400000" cy="3240222"/>
            <wp:effectExtent l="0" t="0" r="0" b="0"/>
            <wp:docPr id="3" name="Picture 3" descr="/var/folders/w6/423mdn2j26zgr375cj2d6c19hrh8fj/T/com.microsoft.Word/Content.MSO/79DDFC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w6/423mdn2j26zgr375cj2d6c19hrh8fj/T/com.microsoft.Word/Content.MSO/79DDFCB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DBE9" w14:textId="77777777" w:rsidR="00685C73" w:rsidRPr="0037645B" w:rsidRDefault="00685C73" w:rsidP="00685C73">
      <w:pPr>
        <w:pStyle w:val="NoSpacing"/>
      </w:pPr>
    </w:p>
    <w:p w14:paraId="4A4F2494" w14:textId="77777777" w:rsidR="00685C73" w:rsidRPr="0037645B" w:rsidRDefault="00685C73" w:rsidP="00685C73">
      <w:pPr>
        <w:pStyle w:val="NoSpacing"/>
      </w:pPr>
      <w:r w:rsidRPr="0037645B">
        <w:t>(B)</w:t>
      </w:r>
    </w:p>
    <w:p w14:paraId="593B1EAD" w14:textId="6ED0DD63" w:rsidR="00685C73" w:rsidRDefault="00685C73" w:rsidP="00685C73">
      <w:pPr>
        <w:pStyle w:val="NoSpacing"/>
      </w:pPr>
    </w:p>
    <w:p w14:paraId="5DCA189C" w14:textId="3B381283" w:rsidR="002174B1" w:rsidRPr="0037645B" w:rsidRDefault="002174B1" w:rsidP="00685C73">
      <w:pPr>
        <w:pStyle w:val="NoSpacing"/>
      </w:pPr>
      <w:r>
        <w:rPr>
          <w:noProof/>
          <w:lang w:eastAsia="en-AU"/>
        </w:rPr>
        <w:drawing>
          <wp:inline distT="0" distB="0" distL="0" distR="0" wp14:anchorId="112EF19F" wp14:editId="3E3A74B4">
            <wp:extent cx="5400000" cy="3240222"/>
            <wp:effectExtent l="0" t="0" r="0" b="0"/>
            <wp:docPr id="4" name="Picture 4" descr="/var/folders/w6/423mdn2j26zgr375cj2d6c19hrh8fj/T/com.microsoft.Word/Content.MSO/969D8C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w6/423mdn2j26zgr375cj2d6c19hrh8fj/T/com.microsoft.Word/Content.MSO/969D8C39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B5AD" w14:textId="37D27D96" w:rsidR="00685C73" w:rsidRPr="0037645B" w:rsidRDefault="00685C73" w:rsidP="00685C73">
      <w:pPr>
        <w:pStyle w:val="NoSpacing"/>
      </w:pPr>
      <w:r w:rsidRPr="00353DA6">
        <w:rPr>
          <w:b/>
          <w:i/>
        </w:rPr>
        <w:t>Supplementary Figure A3.</w:t>
      </w:r>
      <w:r w:rsidRPr="0037645B">
        <w:t xml:space="preserve"> Estimated RRR </w:t>
      </w:r>
      <w:r>
        <w:t xml:space="preserve">for better than before treatment and worse than before treatment </w:t>
      </w:r>
      <w:r w:rsidRPr="0037645B">
        <w:t>compared with same as before treatment associated with</w:t>
      </w:r>
      <w:r>
        <w:t xml:space="preserve"> standardized scores of</w:t>
      </w:r>
      <w:r w:rsidRPr="0037645B">
        <w:t xml:space="preserve"> baseline and </w:t>
      </w:r>
      <w:r>
        <w:t>reduction from baseline</w:t>
      </w:r>
      <w:r w:rsidRPr="0037645B">
        <w:t xml:space="preserve"> in PHQ9 (A) and GAD7 (B) from</w:t>
      </w:r>
      <w:r>
        <w:t xml:space="preserve"> multiple imputed</w:t>
      </w:r>
      <w:r w:rsidRPr="0037645B">
        <w:t xml:space="preserve"> multinomial logistic regression model controlling for key confounding variables including age, </w:t>
      </w:r>
      <w:del w:id="0" w:author="Kelly Allott" w:date="2020-06-15T13:24:00Z">
        <w:r w:rsidRPr="0037645B" w:rsidDel="0071330B">
          <w:delText>gender</w:delText>
        </w:r>
      </w:del>
      <w:ins w:id="1" w:author="Kelly Allott" w:date="2020-06-15T13:24:00Z">
        <w:r w:rsidR="0071330B">
          <w:t>sex</w:t>
        </w:r>
      </w:ins>
      <w:r w:rsidRPr="0037645B">
        <w:t xml:space="preserve">, </w:t>
      </w:r>
      <w:ins w:id="2" w:author="Kelly Allott" w:date="2020-06-15T12:37:00Z">
        <w:r w:rsidR="00804A4B">
          <w:t xml:space="preserve">diagnosis, </w:t>
        </w:r>
      </w:ins>
      <w:r w:rsidRPr="0037645B">
        <w:t xml:space="preserve">alcohol and cannabis use risk. </w:t>
      </w:r>
    </w:p>
    <w:p w14:paraId="6B843AEE" w14:textId="26371B04" w:rsidR="00685C73" w:rsidRPr="007D0A82" w:rsidRDefault="00685C73" w:rsidP="002A3C5D">
      <w:pPr>
        <w:pStyle w:val="NoSpacing"/>
      </w:pPr>
    </w:p>
    <w:p w14:paraId="349B5246" w14:textId="77777777" w:rsidR="00571826" w:rsidRDefault="00571826"/>
    <w:sectPr w:rsidR="00571826" w:rsidSect="00896228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F44D6"/>
    <w:multiLevelType w:val="multilevel"/>
    <w:tmpl w:val="1906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3B7837"/>
    <w:multiLevelType w:val="multilevel"/>
    <w:tmpl w:val="6EDA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elly Allott">
    <w15:presenceInfo w15:providerId="AD" w15:userId="S-1-5-21-3423680718-3263016837-3028007713-33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961"/>
    <w:rsid w:val="001F7FA8"/>
    <w:rsid w:val="002174B1"/>
    <w:rsid w:val="002A3C5D"/>
    <w:rsid w:val="00342362"/>
    <w:rsid w:val="00353DA6"/>
    <w:rsid w:val="003878F2"/>
    <w:rsid w:val="003B6ADC"/>
    <w:rsid w:val="00571826"/>
    <w:rsid w:val="00685C73"/>
    <w:rsid w:val="006F6888"/>
    <w:rsid w:val="0071330B"/>
    <w:rsid w:val="00766A3A"/>
    <w:rsid w:val="007C0F89"/>
    <w:rsid w:val="00804A4B"/>
    <w:rsid w:val="00896228"/>
    <w:rsid w:val="008B4104"/>
    <w:rsid w:val="00911A18"/>
    <w:rsid w:val="00911C1D"/>
    <w:rsid w:val="00982C0F"/>
    <w:rsid w:val="009E7142"/>
    <w:rsid w:val="00CD07C5"/>
    <w:rsid w:val="00D462B1"/>
    <w:rsid w:val="00DB2312"/>
    <w:rsid w:val="00E74EA4"/>
    <w:rsid w:val="00EF04BB"/>
    <w:rsid w:val="00FA7EAE"/>
    <w:rsid w:val="00FB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AA3F5"/>
  <w15:chartTrackingRefBased/>
  <w15:docId w15:val="{4E7E5A7D-0375-47CA-8547-D3A3648F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C73"/>
    <w:pPr>
      <w:keepNext/>
      <w:keepLines/>
      <w:autoSpaceDE w:val="0"/>
      <w:autoSpaceDN w:val="0"/>
      <w:adjustRightInd w:val="0"/>
      <w:spacing w:before="120" w:after="120" w:line="36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5C73"/>
    <w:pPr>
      <w:autoSpaceDE w:val="0"/>
      <w:autoSpaceDN w:val="0"/>
      <w:adjustRightInd w:val="0"/>
      <w:spacing w:before="120" w:after="120" w:line="360" w:lineRule="auto"/>
      <w:outlineLvl w:val="1"/>
    </w:pPr>
    <w:rPr>
      <w:rFonts w:ascii="Times New Roman" w:hAnsi="Times New Roman" w:cs="Times New Roman"/>
      <w:b/>
      <w:i/>
      <w:color w:val="000000"/>
      <w:sz w:val="28"/>
      <w:szCs w:val="24"/>
      <w:bdr w:val="none" w:sz="0" w:space="0" w:color="auto" w:frame="1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1C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11A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1A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1A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A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A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A18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A3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85C73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5C73"/>
    <w:rPr>
      <w:rFonts w:ascii="Times New Roman" w:hAnsi="Times New Roman" w:cs="Times New Roman"/>
      <w:b/>
      <w:i/>
      <w:color w:val="000000"/>
      <w:sz w:val="28"/>
      <w:szCs w:val="24"/>
      <w:bdr w:val="none" w:sz="0" w:space="0" w:color="auto" w:frame="1"/>
    </w:rPr>
  </w:style>
  <w:style w:type="numbering" w:customStyle="1" w:styleId="NoList1">
    <w:name w:val="No List1"/>
    <w:next w:val="NoList"/>
    <w:uiPriority w:val="99"/>
    <w:semiHidden/>
    <w:unhideWhenUsed/>
    <w:rsid w:val="00685C73"/>
  </w:style>
  <w:style w:type="character" w:styleId="Strong">
    <w:name w:val="Strong"/>
    <w:basedOn w:val="DefaultParagraphFont"/>
    <w:uiPriority w:val="22"/>
    <w:qFormat/>
    <w:rsid w:val="00685C7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85C73"/>
    <w:pPr>
      <w:tabs>
        <w:tab w:val="center" w:pos="4513"/>
        <w:tab w:val="right" w:pos="9026"/>
      </w:tabs>
      <w:autoSpaceDE w:val="0"/>
      <w:autoSpaceDN w:val="0"/>
      <w:adjustRightInd w:val="0"/>
      <w:spacing w:before="120"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85C73"/>
    <w:rPr>
      <w:rFonts w:ascii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5C73"/>
    <w:pPr>
      <w:tabs>
        <w:tab w:val="center" w:pos="4513"/>
        <w:tab w:val="right" w:pos="9026"/>
      </w:tabs>
      <w:autoSpaceDE w:val="0"/>
      <w:autoSpaceDN w:val="0"/>
      <w:adjustRightInd w:val="0"/>
      <w:spacing w:before="120"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85C73"/>
    <w:rPr>
      <w:rFonts w:ascii="Times New Roman" w:hAnsi="Times New Roman" w:cs="Times New Roman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685C73"/>
    <w:pPr>
      <w:autoSpaceDE w:val="0"/>
      <w:autoSpaceDN w:val="0"/>
      <w:adjustRightInd w:val="0"/>
      <w:spacing w:before="120" w:after="0" w:line="360" w:lineRule="auto"/>
      <w:jc w:val="center"/>
    </w:pPr>
    <w:rPr>
      <w:rFonts w:ascii="Calibri" w:hAnsi="Calibri" w:cs="Times New Roman"/>
      <w:noProof/>
      <w:color w:val="000000"/>
      <w:sz w:val="24"/>
      <w:szCs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85C73"/>
    <w:rPr>
      <w:rFonts w:ascii="Calibri" w:hAnsi="Calibri" w:cs="Times New Roman"/>
      <w:noProof/>
      <w:color w:val="000000"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85C73"/>
    <w:pPr>
      <w:autoSpaceDE w:val="0"/>
      <w:autoSpaceDN w:val="0"/>
      <w:adjustRightInd w:val="0"/>
      <w:spacing w:before="120" w:after="120" w:line="240" w:lineRule="auto"/>
    </w:pPr>
    <w:rPr>
      <w:rFonts w:ascii="Calibri" w:hAnsi="Calibri" w:cs="Times New Roman"/>
      <w:noProof/>
      <w:color w:val="000000"/>
      <w:sz w:val="24"/>
      <w:szCs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85C73"/>
    <w:rPr>
      <w:rFonts w:ascii="Calibri" w:hAnsi="Calibri" w:cs="Times New Roman"/>
      <w:noProof/>
      <w:color w:val="000000"/>
      <w:sz w:val="24"/>
      <w:szCs w:val="24"/>
      <w:lang w:val="en-US"/>
    </w:rPr>
  </w:style>
  <w:style w:type="paragraph" w:customStyle="1" w:styleId="OrygenBodyCopy">
    <w:name w:val="Orygen_BodyCopy"/>
    <w:basedOn w:val="Normal"/>
    <w:qFormat/>
    <w:rsid w:val="00685C73"/>
    <w:pPr>
      <w:tabs>
        <w:tab w:val="left" w:pos="284"/>
      </w:tabs>
      <w:autoSpaceDE w:val="0"/>
      <w:autoSpaceDN w:val="0"/>
      <w:adjustRightInd w:val="0"/>
      <w:spacing w:before="120" w:after="100" w:line="240" w:lineRule="exact"/>
    </w:pPr>
    <w:rPr>
      <w:rFonts w:ascii="Calibri" w:eastAsia="Cambria" w:hAnsi="Calibri" w:cs="Times New Roman"/>
      <w:color w:val="000000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85C73"/>
    <w:pPr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685C73"/>
    <w:pPr>
      <w:autoSpaceDE w:val="0"/>
      <w:autoSpaceDN w:val="0"/>
      <w:adjustRightInd w:val="0"/>
      <w:spacing w:before="120" w:after="120" w:line="360" w:lineRule="auto"/>
      <w:ind w:left="720"/>
      <w:contextualSpacing/>
    </w:pPr>
    <w:rPr>
      <w:rFonts w:ascii="Times New Roman" w:hAnsi="Times New Roman" w:cs="Times New Roman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685C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85C73"/>
    <w:pPr>
      <w:autoSpaceDE w:val="0"/>
      <w:autoSpaceDN w:val="0"/>
      <w:adjustRightInd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5C7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2321</Words>
  <Characters>13235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Allott</dc:creator>
  <cp:keywords/>
  <dc:description/>
  <cp:lastModifiedBy>Annalisa Welch</cp:lastModifiedBy>
  <cp:revision>2</cp:revision>
  <dcterms:created xsi:type="dcterms:W3CDTF">2020-07-10T15:57:00Z</dcterms:created>
  <dcterms:modified xsi:type="dcterms:W3CDTF">2020-07-10T15:57:00Z</dcterms:modified>
</cp:coreProperties>
</file>