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37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7"/>
        <w:gridCol w:w="4300"/>
        <w:gridCol w:w="2458"/>
        <w:gridCol w:w="2458"/>
        <w:gridCol w:w="2255"/>
      </w:tblGrid>
      <w:tr w:rsidR="00AD1A49" w:rsidRPr="00DD55E3" w14:paraId="7A034A42" w14:textId="77777777" w:rsidTr="00FD4CF0">
        <w:trPr>
          <w:trHeight w:val="285"/>
        </w:trPr>
        <w:tc>
          <w:tcPr>
            <w:tcW w:w="13718" w:type="dxa"/>
            <w:gridSpan w:val="5"/>
            <w:tcBorders>
              <w:bottom w:val="single" w:sz="12" w:space="0" w:color="auto"/>
            </w:tcBorders>
            <w:shd w:val="clear" w:color="auto" w:fill="auto"/>
          </w:tcPr>
          <w:p w14:paraId="0D225AD5" w14:textId="356FD601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  <w:t>Supplemental Table 1.</w:t>
            </w: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 xml:space="preserve"> Chi square analysis of characteristics of baseline-only (n = </w:t>
            </w:r>
            <w:r w:rsidR="00936EB5"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666</w:t>
            </w: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)</w:t>
            </w:r>
            <w:r w:rsidR="00936EB5"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 xml:space="preserve"> and rest of </w:t>
            </w:r>
            <w:r w:rsidR="00D508DB"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participants involved at other phases (n = 1055)</w:t>
            </w:r>
            <w:r w:rsidR="00A17F97"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. (Total N = 1721).</w:t>
            </w:r>
          </w:p>
        </w:tc>
      </w:tr>
      <w:tr w:rsidR="00AD1A49" w:rsidRPr="00DD55E3" w14:paraId="0F0ACEFC" w14:textId="77777777" w:rsidTr="00FD4CF0">
        <w:trPr>
          <w:trHeight w:val="285"/>
        </w:trPr>
        <w:tc>
          <w:tcPr>
            <w:tcW w:w="224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hideMark/>
          </w:tcPr>
          <w:p w14:paraId="6B44BE9C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430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hideMark/>
          </w:tcPr>
          <w:p w14:paraId="47515198" w14:textId="77777777" w:rsidR="00AD1A49" w:rsidRPr="00DD55E3" w:rsidRDefault="00AD1A49" w:rsidP="00AD1A49">
            <w:pPr>
              <w:tabs>
                <w:tab w:val="right" w:pos="3648"/>
              </w:tabs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Response </w:t>
            </w:r>
          </w:p>
        </w:tc>
        <w:tc>
          <w:tcPr>
            <w:tcW w:w="245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15B415DA" w14:textId="10DF0638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 xml:space="preserve">Baseline-only (n, </w:t>
            </w:r>
            <w:r w:rsidR="0076106F"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666</w:t>
            </w: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) (%) </w:t>
            </w:r>
          </w:p>
        </w:tc>
        <w:tc>
          <w:tcPr>
            <w:tcW w:w="245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hideMark/>
          </w:tcPr>
          <w:p w14:paraId="38B719AC" w14:textId="4B9A0687" w:rsidR="00AD1A49" w:rsidRPr="00DD55E3" w:rsidRDefault="00A17F97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Rest</w:t>
            </w:r>
            <w:r w:rsidR="00AD1A49"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 xml:space="preserve"> (n</w:t>
            </w: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,</w:t>
            </w:r>
            <w:r w:rsidR="00AD1A49"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 xml:space="preserve"> </w:t>
            </w: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1055</w:t>
            </w:r>
            <w:r w:rsidR="00AD1A49"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) (%) </w:t>
            </w:r>
          </w:p>
        </w:tc>
        <w:tc>
          <w:tcPr>
            <w:tcW w:w="2254" w:type="dxa"/>
            <w:tcBorders>
              <w:top w:val="single" w:sz="12" w:space="0" w:color="auto"/>
              <w:bottom w:val="single" w:sz="4" w:space="0" w:color="auto"/>
            </w:tcBorders>
          </w:tcPr>
          <w:p w14:paraId="6360AE47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Chi squared result</w:t>
            </w:r>
          </w:p>
        </w:tc>
      </w:tr>
      <w:tr w:rsidR="00AD1A49" w:rsidRPr="00DD55E3" w14:paraId="71BD8D7D" w14:textId="77777777" w:rsidTr="00FD4CF0">
        <w:trPr>
          <w:trHeight w:val="285"/>
        </w:trPr>
        <w:tc>
          <w:tcPr>
            <w:tcW w:w="2247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14:paraId="2CB35052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  <w:t>Age </w:t>
            </w:r>
          </w:p>
          <w:p w14:paraId="761D2B29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  <w:t> </w:t>
            </w:r>
          </w:p>
          <w:p w14:paraId="580DA7C6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  <w:t> </w:t>
            </w:r>
          </w:p>
          <w:p w14:paraId="1EEA35B7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  <w:t> </w:t>
            </w:r>
          </w:p>
          <w:p w14:paraId="1A1B7EB5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  <w:t> </w:t>
            </w:r>
          </w:p>
          <w:p w14:paraId="2BD89556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  <w:t> </w:t>
            </w:r>
          </w:p>
        </w:tc>
        <w:tc>
          <w:tcPr>
            <w:tcW w:w="4300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2EE5C4D5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18-25 years </w:t>
            </w:r>
          </w:p>
        </w:tc>
        <w:tc>
          <w:tcPr>
            <w:tcW w:w="2458" w:type="dxa"/>
            <w:tcBorders>
              <w:top w:val="single" w:sz="4" w:space="0" w:color="auto"/>
            </w:tcBorders>
            <w:shd w:val="clear" w:color="auto" w:fill="auto"/>
          </w:tcPr>
          <w:p w14:paraId="3FBCE8E2" w14:textId="1BB140D9" w:rsidR="00AD1A49" w:rsidRPr="00DD55E3" w:rsidRDefault="008C0E77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33 (</w:t>
            </w:r>
            <w:r w:rsidR="003E125E"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5.0)</w:t>
            </w:r>
          </w:p>
        </w:tc>
        <w:tc>
          <w:tcPr>
            <w:tcW w:w="2458" w:type="dxa"/>
            <w:tcBorders>
              <w:top w:val="single" w:sz="4" w:space="0" w:color="auto"/>
            </w:tcBorders>
            <w:shd w:val="clear" w:color="auto" w:fill="auto"/>
          </w:tcPr>
          <w:p w14:paraId="4D3F0735" w14:textId="27778E0E" w:rsidR="00AD1A49" w:rsidRPr="00DD55E3" w:rsidRDefault="003E125E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51 (4.8)</w:t>
            </w:r>
          </w:p>
        </w:tc>
        <w:tc>
          <w:tcPr>
            <w:tcW w:w="2254" w:type="dxa"/>
            <w:vMerge w:val="restart"/>
            <w:tcBorders>
              <w:top w:val="single" w:sz="4" w:space="0" w:color="auto"/>
            </w:tcBorders>
          </w:tcPr>
          <w:p w14:paraId="060465AF" w14:textId="10CF13B3" w:rsidR="00AD1A49" w:rsidRPr="00DD55E3" w:rsidRDefault="00186BEC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 xml:space="preserve">3.8, </w:t>
            </w:r>
            <w:r w:rsidRPr="00DD55E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highlight w:val="yellow"/>
                <w:lang w:eastAsia="en-GB"/>
              </w:rPr>
              <w:t xml:space="preserve">p </w:t>
            </w: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= 0.58</w:t>
            </w:r>
          </w:p>
        </w:tc>
      </w:tr>
      <w:tr w:rsidR="00AD1A49" w:rsidRPr="00DD55E3" w14:paraId="1639FCE7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0FE9E6FB" w14:textId="77777777" w:rsidR="00AD1A49" w:rsidRPr="00DD55E3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1B4ED452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26-35 years </w:t>
            </w:r>
          </w:p>
        </w:tc>
        <w:tc>
          <w:tcPr>
            <w:tcW w:w="2458" w:type="dxa"/>
            <w:shd w:val="clear" w:color="auto" w:fill="auto"/>
          </w:tcPr>
          <w:p w14:paraId="3A341CEA" w14:textId="4EDE35E4" w:rsidR="00AD1A49" w:rsidRPr="00DD55E3" w:rsidRDefault="003E125E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169 (25.4)</w:t>
            </w:r>
          </w:p>
        </w:tc>
        <w:tc>
          <w:tcPr>
            <w:tcW w:w="2458" w:type="dxa"/>
            <w:shd w:val="clear" w:color="auto" w:fill="auto"/>
          </w:tcPr>
          <w:p w14:paraId="7C460FA6" w14:textId="2821C38A" w:rsidR="00AD1A49" w:rsidRPr="00DD55E3" w:rsidRDefault="003E125E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270 (25.6)</w:t>
            </w:r>
          </w:p>
        </w:tc>
        <w:tc>
          <w:tcPr>
            <w:tcW w:w="2254" w:type="dxa"/>
            <w:vMerge/>
          </w:tcPr>
          <w:p w14:paraId="26D360EC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</w:p>
        </w:tc>
      </w:tr>
      <w:tr w:rsidR="00AD1A49" w:rsidRPr="00DD55E3" w14:paraId="452A8EC4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49A7E21D" w14:textId="77777777" w:rsidR="00AD1A49" w:rsidRPr="00DD55E3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489A5537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36-50 years </w:t>
            </w:r>
          </w:p>
        </w:tc>
        <w:tc>
          <w:tcPr>
            <w:tcW w:w="2458" w:type="dxa"/>
            <w:shd w:val="clear" w:color="auto" w:fill="auto"/>
          </w:tcPr>
          <w:p w14:paraId="63C40149" w14:textId="2543FB08" w:rsidR="00AD1A49" w:rsidRPr="00DD55E3" w:rsidRDefault="003E125E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275 (41.3)</w:t>
            </w:r>
          </w:p>
        </w:tc>
        <w:tc>
          <w:tcPr>
            <w:tcW w:w="2458" w:type="dxa"/>
            <w:shd w:val="clear" w:color="auto" w:fill="auto"/>
          </w:tcPr>
          <w:p w14:paraId="71723358" w14:textId="5D98366E" w:rsidR="00AD1A49" w:rsidRPr="00DD55E3" w:rsidRDefault="003E125E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419 (39.7)</w:t>
            </w:r>
          </w:p>
        </w:tc>
        <w:tc>
          <w:tcPr>
            <w:tcW w:w="2254" w:type="dxa"/>
            <w:vMerge/>
          </w:tcPr>
          <w:p w14:paraId="4528B167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</w:p>
        </w:tc>
      </w:tr>
      <w:tr w:rsidR="00AD1A49" w:rsidRPr="00DD55E3" w14:paraId="1B40453F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0CB3C096" w14:textId="77777777" w:rsidR="00AD1A49" w:rsidRPr="00DD55E3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66EFE3A0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51-60 years </w:t>
            </w:r>
          </w:p>
        </w:tc>
        <w:tc>
          <w:tcPr>
            <w:tcW w:w="2458" w:type="dxa"/>
            <w:shd w:val="clear" w:color="auto" w:fill="auto"/>
          </w:tcPr>
          <w:p w14:paraId="1BFC669D" w14:textId="6A1B89C1" w:rsidR="00AD1A49" w:rsidRPr="00DD55E3" w:rsidRDefault="002F4E57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155 (23.3)</w:t>
            </w:r>
          </w:p>
        </w:tc>
        <w:tc>
          <w:tcPr>
            <w:tcW w:w="2458" w:type="dxa"/>
            <w:shd w:val="clear" w:color="auto" w:fill="auto"/>
          </w:tcPr>
          <w:p w14:paraId="3CF967AE" w14:textId="5FE44F89" w:rsidR="00AD1A49" w:rsidRPr="00DD55E3" w:rsidRDefault="002F4E57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242 (22.9)</w:t>
            </w:r>
          </w:p>
        </w:tc>
        <w:tc>
          <w:tcPr>
            <w:tcW w:w="2254" w:type="dxa"/>
            <w:vMerge/>
          </w:tcPr>
          <w:p w14:paraId="470B6576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</w:p>
        </w:tc>
      </w:tr>
      <w:tr w:rsidR="00AD1A49" w:rsidRPr="00DD55E3" w14:paraId="458052B5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0BAD5283" w14:textId="77777777" w:rsidR="00AD1A49" w:rsidRPr="00DD55E3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13433027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61-70 years </w:t>
            </w:r>
          </w:p>
        </w:tc>
        <w:tc>
          <w:tcPr>
            <w:tcW w:w="2458" w:type="dxa"/>
            <w:shd w:val="clear" w:color="auto" w:fill="auto"/>
          </w:tcPr>
          <w:p w14:paraId="139B035D" w14:textId="549B768A" w:rsidR="00AD1A49" w:rsidRPr="00DD55E3" w:rsidRDefault="002F4E57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33 (5.0)</w:t>
            </w:r>
          </w:p>
        </w:tc>
        <w:tc>
          <w:tcPr>
            <w:tcW w:w="2458" w:type="dxa"/>
            <w:shd w:val="clear" w:color="auto" w:fill="auto"/>
          </w:tcPr>
          <w:p w14:paraId="3CDCCD4B" w14:textId="1725706E" w:rsidR="00AD1A49" w:rsidRPr="00DD55E3" w:rsidRDefault="002F4E57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66 (6.3)</w:t>
            </w:r>
          </w:p>
        </w:tc>
        <w:tc>
          <w:tcPr>
            <w:tcW w:w="2254" w:type="dxa"/>
            <w:vMerge/>
          </w:tcPr>
          <w:p w14:paraId="7DBC8D29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</w:p>
        </w:tc>
      </w:tr>
      <w:tr w:rsidR="00AD1A49" w:rsidRPr="00DD55E3" w14:paraId="44E1B41E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66F1CA7C" w14:textId="77777777" w:rsidR="00AD1A49" w:rsidRPr="00DD55E3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64F1E3FE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&gt; 70 years </w:t>
            </w:r>
          </w:p>
        </w:tc>
        <w:tc>
          <w:tcPr>
            <w:tcW w:w="2458" w:type="dxa"/>
            <w:shd w:val="clear" w:color="auto" w:fill="auto"/>
          </w:tcPr>
          <w:p w14:paraId="2EC46529" w14:textId="713C63B2" w:rsidR="00AD1A49" w:rsidRPr="00DD55E3" w:rsidRDefault="002F4E57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1 (0.2)</w:t>
            </w:r>
          </w:p>
        </w:tc>
        <w:tc>
          <w:tcPr>
            <w:tcW w:w="2458" w:type="dxa"/>
            <w:shd w:val="clear" w:color="auto" w:fill="auto"/>
          </w:tcPr>
          <w:p w14:paraId="3F69A039" w14:textId="58550E2E" w:rsidR="00AD1A49" w:rsidRPr="00DD55E3" w:rsidRDefault="00B71E5D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7 (0.7)</w:t>
            </w:r>
          </w:p>
        </w:tc>
        <w:tc>
          <w:tcPr>
            <w:tcW w:w="2254" w:type="dxa"/>
            <w:vMerge/>
          </w:tcPr>
          <w:p w14:paraId="52348BBD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</w:p>
        </w:tc>
      </w:tr>
      <w:tr w:rsidR="00AD1A49" w:rsidRPr="00DD55E3" w14:paraId="0FA36457" w14:textId="77777777" w:rsidTr="00FD4CF0">
        <w:trPr>
          <w:trHeight w:val="285"/>
        </w:trPr>
        <w:tc>
          <w:tcPr>
            <w:tcW w:w="2247" w:type="dxa"/>
            <w:vMerge w:val="restart"/>
            <w:shd w:val="clear" w:color="auto" w:fill="auto"/>
            <w:hideMark/>
          </w:tcPr>
          <w:p w14:paraId="21C7B04D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  <w:t>Ethnicity </w:t>
            </w:r>
          </w:p>
          <w:p w14:paraId="04C345CE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  <w:t> </w:t>
            </w:r>
          </w:p>
          <w:p w14:paraId="52599C6B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  <w:t> </w:t>
            </w:r>
          </w:p>
          <w:p w14:paraId="52D291A2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  <w:t> </w:t>
            </w:r>
          </w:p>
          <w:p w14:paraId="7329C8BE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  <w:t> </w:t>
            </w:r>
          </w:p>
          <w:p w14:paraId="25071983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1C6A6D11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White </w:t>
            </w:r>
          </w:p>
        </w:tc>
        <w:tc>
          <w:tcPr>
            <w:tcW w:w="2458" w:type="dxa"/>
            <w:shd w:val="clear" w:color="auto" w:fill="auto"/>
          </w:tcPr>
          <w:p w14:paraId="39E6DAAD" w14:textId="47B8AB85" w:rsidR="00AD1A49" w:rsidRPr="00DD55E3" w:rsidRDefault="00372346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324 (48.7)</w:t>
            </w:r>
          </w:p>
        </w:tc>
        <w:tc>
          <w:tcPr>
            <w:tcW w:w="2458" w:type="dxa"/>
            <w:shd w:val="clear" w:color="auto" w:fill="auto"/>
          </w:tcPr>
          <w:p w14:paraId="685FECD9" w14:textId="5C7B918D" w:rsidR="00AD1A49" w:rsidRPr="00DD55E3" w:rsidRDefault="00372346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812 (7</w:t>
            </w:r>
            <w:r w:rsidR="00C25245"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7.0)</w:t>
            </w:r>
          </w:p>
        </w:tc>
        <w:tc>
          <w:tcPr>
            <w:tcW w:w="2254" w:type="dxa"/>
            <w:vMerge w:val="restart"/>
          </w:tcPr>
          <w:p w14:paraId="430E1E0B" w14:textId="5D803F59" w:rsidR="00AD1A49" w:rsidRPr="00DD55E3" w:rsidRDefault="00F82528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 xml:space="preserve">153.9, </w:t>
            </w:r>
            <w:r w:rsidRPr="00DD55E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highlight w:val="yellow"/>
                <w:lang w:eastAsia="en-GB"/>
              </w:rPr>
              <w:t xml:space="preserve">p </w:t>
            </w:r>
            <w:r w:rsidR="00710FE1" w:rsidRPr="00DD55E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highlight w:val="yellow"/>
                <w:lang w:eastAsia="en-GB"/>
              </w:rPr>
              <w:t xml:space="preserve">&lt; </w:t>
            </w:r>
            <w:r w:rsidR="00710FE1"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0.001</w:t>
            </w:r>
          </w:p>
        </w:tc>
      </w:tr>
      <w:tr w:rsidR="00AD1A49" w:rsidRPr="00DD55E3" w14:paraId="4814E285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0A4D1701" w14:textId="77777777" w:rsidR="00AD1A49" w:rsidRPr="00DD55E3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4A783A15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Asian </w:t>
            </w:r>
          </w:p>
        </w:tc>
        <w:tc>
          <w:tcPr>
            <w:tcW w:w="2458" w:type="dxa"/>
            <w:shd w:val="clear" w:color="auto" w:fill="auto"/>
          </w:tcPr>
          <w:p w14:paraId="015924BB" w14:textId="2AC46312" w:rsidR="00AD1A49" w:rsidRPr="00DD55E3" w:rsidRDefault="00C25245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238 (35.7)</w:t>
            </w:r>
          </w:p>
        </w:tc>
        <w:tc>
          <w:tcPr>
            <w:tcW w:w="2458" w:type="dxa"/>
            <w:shd w:val="clear" w:color="auto" w:fill="auto"/>
          </w:tcPr>
          <w:p w14:paraId="53E2B907" w14:textId="2C461EE6" w:rsidR="00AD1A49" w:rsidRPr="00DD55E3" w:rsidRDefault="00C25245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148 (13.8)</w:t>
            </w:r>
          </w:p>
        </w:tc>
        <w:tc>
          <w:tcPr>
            <w:tcW w:w="2254" w:type="dxa"/>
            <w:vMerge/>
          </w:tcPr>
          <w:p w14:paraId="3BE129FF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</w:p>
        </w:tc>
      </w:tr>
      <w:tr w:rsidR="00AD1A49" w:rsidRPr="00DD55E3" w14:paraId="4878A3F9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6442DBB6" w14:textId="77777777" w:rsidR="00AD1A49" w:rsidRPr="00DD55E3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73F3B553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Black </w:t>
            </w:r>
          </w:p>
        </w:tc>
        <w:tc>
          <w:tcPr>
            <w:tcW w:w="2458" w:type="dxa"/>
            <w:shd w:val="clear" w:color="auto" w:fill="auto"/>
          </w:tcPr>
          <w:p w14:paraId="678013AE" w14:textId="504FFEC1" w:rsidR="00AD1A49" w:rsidRPr="00DD55E3" w:rsidRDefault="00C25245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40 (6.0)</w:t>
            </w:r>
          </w:p>
        </w:tc>
        <w:tc>
          <w:tcPr>
            <w:tcW w:w="2458" w:type="dxa"/>
            <w:shd w:val="clear" w:color="auto" w:fill="auto"/>
          </w:tcPr>
          <w:p w14:paraId="377FF505" w14:textId="62B22401" w:rsidR="00AD1A49" w:rsidRPr="00DD55E3" w:rsidRDefault="00C25245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38 (3.6)</w:t>
            </w:r>
          </w:p>
        </w:tc>
        <w:tc>
          <w:tcPr>
            <w:tcW w:w="2254" w:type="dxa"/>
            <w:vMerge/>
          </w:tcPr>
          <w:p w14:paraId="42E78F7E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</w:p>
        </w:tc>
      </w:tr>
      <w:tr w:rsidR="00AD1A49" w:rsidRPr="00DD55E3" w14:paraId="5EFC87F1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57376112" w14:textId="77777777" w:rsidR="00AD1A49" w:rsidRPr="00DD55E3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0293D2AC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Mixed </w:t>
            </w:r>
          </w:p>
        </w:tc>
        <w:tc>
          <w:tcPr>
            <w:tcW w:w="2458" w:type="dxa"/>
            <w:shd w:val="clear" w:color="auto" w:fill="auto"/>
          </w:tcPr>
          <w:p w14:paraId="7C05CFDF" w14:textId="7BE2E90F" w:rsidR="00AD1A49" w:rsidRPr="00DD55E3" w:rsidRDefault="00C25245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25 (3.8)</w:t>
            </w:r>
          </w:p>
        </w:tc>
        <w:tc>
          <w:tcPr>
            <w:tcW w:w="2458" w:type="dxa"/>
            <w:shd w:val="clear" w:color="auto" w:fill="auto"/>
          </w:tcPr>
          <w:p w14:paraId="0604917B" w14:textId="54F04BA3" w:rsidR="00AD1A49" w:rsidRPr="00DD55E3" w:rsidRDefault="00F82528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26 (2.5)</w:t>
            </w:r>
          </w:p>
        </w:tc>
        <w:tc>
          <w:tcPr>
            <w:tcW w:w="2254" w:type="dxa"/>
            <w:vMerge/>
          </w:tcPr>
          <w:p w14:paraId="784DE2A3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</w:p>
        </w:tc>
      </w:tr>
      <w:tr w:rsidR="00AD1A49" w:rsidRPr="00DD55E3" w14:paraId="1BBE627B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18F804CA" w14:textId="77777777" w:rsidR="00AD1A49" w:rsidRPr="00DD55E3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7DDC83DC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Other </w:t>
            </w:r>
          </w:p>
        </w:tc>
        <w:tc>
          <w:tcPr>
            <w:tcW w:w="2458" w:type="dxa"/>
            <w:shd w:val="clear" w:color="auto" w:fill="auto"/>
          </w:tcPr>
          <w:p w14:paraId="0FBB7DE5" w14:textId="66B00CF5" w:rsidR="00AD1A49" w:rsidRPr="00DD55E3" w:rsidRDefault="00F82528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20 (3.0)</w:t>
            </w:r>
          </w:p>
        </w:tc>
        <w:tc>
          <w:tcPr>
            <w:tcW w:w="2458" w:type="dxa"/>
            <w:shd w:val="clear" w:color="auto" w:fill="auto"/>
          </w:tcPr>
          <w:p w14:paraId="26D96E1E" w14:textId="35D48BBE" w:rsidR="00AD1A49" w:rsidRPr="00DD55E3" w:rsidRDefault="00F82528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22 (2.1)</w:t>
            </w:r>
          </w:p>
        </w:tc>
        <w:tc>
          <w:tcPr>
            <w:tcW w:w="2254" w:type="dxa"/>
            <w:vMerge/>
          </w:tcPr>
          <w:p w14:paraId="7E624A03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</w:p>
        </w:tc>
      </w:tr>
      <w:tr w:rsidR="00AD1A49" w:rsidRPr="00DD55E3" w14:paraId="07F04B12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71D4D93B" w14:textId="77777777" w:rsidR="00AD1A49" w:rsidRPr="00DD55E3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0D9E9064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Prefer not to say </w:t>
            </w:r>
          </w:p>
        </w:tc>
        <w:tc>
          <w:tcPr>
            <w:tcW w:w="2458" w:type="dxa"/>
            <w:shd w:val="clear" w:color="auto" w:fill="auto"/>
          </w:tcPr>
          <w:p w14:paraId="17160BCC" w14:textId="0DF03524" w:rsidR="00AD1A49" w:rsidRPr="00DD55E3" w:rsidRDefault="00F82528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19 (2.9)</w:t>
            </w:r>
          </w:p>
        </w:tc>
        <w:tc>
          <w:tcPr>
            <w:tcW w:w="2458" w:type="dxa"/>
            <w:shd w:val="clear" w:color="auto" w:fill="auto"/>
          </w:tcPr>
          <w:p w14:paraId="43CF3ED1" w14:textId="2DD2D1E3" w:rsidR="00AD1A49" w:rsidRPr="00DD55E3" w:rsidRDefault="00F82528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11 (1.0)</w:t>
            </w:r>
          </w:p>
        </w:tc>
        <w:tc>
          <w:tcPr>
            <w:tcW w:w="2254" w:type="dxa"/>
            <w:vMerge/>
          </w:tcPr>
          <w:p w14:paraId="00A9AA20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</w:p>
        </w:tc>
      </w:tr>
      <w:tr w:rsidR="00AD1A49" w:rsidRPr="00DD55E3" w14:paraId="294A6AF4" w14:textId="77777777" w:rsidTr="00FD4CF0">
        <w:trPr>
          <w:trHeight w:val="285"/>
        </w:trPr>
        <w:tc>
          <w:tcPr>
            <w:tcW w:w="2247" w:type="dxa"/>
            <w:vMerge w:val="restart"/>
            <w:shd w:val="clear" w:color="auto" w:fill="auto"/>
            <w:hideMark/>
          </w:tcPr>
          <w:p w14:paraId="287CA2EB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  <w:t>Gender identity </w:t>
            </w:r>
          </w:p>
          <w:p w14:paraId="5082EB3F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  <w:t> </w:t>
            </w:r>
          </w:p>
          <w:p w14:paraId="4987B839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  <w:t> </w:t>
            </w:r>
          </w:p>
          <w:p w14:paraId="76B34D41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  <w:t> </w:t>
            </w:r>
          </w:p>
        </w:tc>
        <w:tc>
          <w:tcPr>
            <w:tcW w:w="4300" w:type="dxa"/>
            <w:shd w:val="clear" w:color="auto" w:fill="auto"/>
            <w:hideMark/>
          </w:tcPr>
          <w:p w14:paraId="57A79BB1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Female </w:t>
            </w:r>
          </w:p>
        </w:tc>
        <w:tc>
          <w:tcPr>
            <w:tcW w:w="2458" w:type="dxa"/>
            <w:shd w:val="clear" w:color="auto" w:fill="auto"/>
          </w:tcPr>
          <w:p w14:paraId="540CB07D" w14:textId="109112A7" w:rsidR="00AD1A49" w:rsidRPr="00DD55E3" w:rsidRDefault="00D7461C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432</w:t>
            </w:r>
            <w:r w:rsidR="00435C3A"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 xml:space="preserve"> (64.9)</w:t>
            </w:r>
          </w:p>
        </w:tc>
        <w:tc>
          <w:tcPr>
            <w:tcW w:w="2458" w:type="dxa"/>
            <w:shd w:val="clear" w:color="auto" w:fill="auto"/>
          </w:tcPr>
          <w:p w14:paraId="05DB876D" w14:textId="20C405A1" w:rsidR="00AD1A49" w:rsidRPr="00DD55E3" w:rsidRDefault="00435C3A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782 (74.1)</w:t>
            </w:r>
          </w:p>
        </w:tc>
        <w:tc>
          <w:tcPr>
            <w:tcW w:w="2254" w:type="dxa"/>
            <w:vMerge w:val="restart"/>
          </w:tcPr>
          <w:p w14:paraId="51E7162C" w14:textId="76CA1F56" w:rsidR="00AD1A49" w:rsidRPr="00DD55E3" w:rsidRDefault="00463AE1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 xml:space="preserve">23.4, </w:t>
            </w:r>
            <w:r w:rsidRPr="00DD55E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highlight w:val="yellow"/>
                <w:lang w:eastAsia="en-GB"/>
              </w:rPr>
              <w:t xml:space="preserve">p </w:t>
            </w: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&lt; 0.001</w:t>
            </w:r>
          </w:p>
        </w:tc>
      </w:tr>
      <w:tr w:rsidR="00AD1A49" w:rsidRPr="00DD55E3" w14:paraId="2B4D99D0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26F5EBBB" w14:textId="77777777" w:rsidR="00AD1A49" w:rsidRPr="00DD55E3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43613DA6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Male </w:t>
            </w:r>
          </w:p>
        </w:tc>
        <w:tc>
          <w:tcPr>
            <w:tcW w:w="2458" w:type="dxa"/>
            <w:shd w:val="clear" w:color="auto" w:fill="auto"/>
          </w:tcPr>
          <w:p w14:paraId="0486E58C" w14:textId="7C55D991" w:rsidR="00AD1A49" w:rsidRPr="00DD55E3" w:rsidRDefault="00435C3A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217 (32.6)</w:t>
            </w:r>
          </w:p>
        </w:tc>
        <w:tc>
          <w:tcPr>
            <w:tcW w:w="2458" w:type="dxa"/>
            <w:shd w:val="clear" w:color="auto" w:fill="auto"/>
          </w:tcPr>
          <w:p w14:paraId="4620CFFA" w14:textId="613C7C1E" w:rsidR="00AD1A49" w:rsidRPr="00DD55E3" w:rsidRDefault="00435C3A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266 (25.2)</w:t>
            </w:r>
          </w:p>
        </w:tc>
        <w:tc>
          <w:tcPr>
            <w:tcW w:w="2254" w:type="dxa"/>
            <w:vMerge/>
          </w:tcPr>
          <w:p w14:paraId="73D7726C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</w:p>
        </w:tc>
      </w:tr>
      <w:tr w:rsidR="00AD1A49" w:rsidRPr="00DD55E3" w14:paraId="3FF02ED9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5B128EB6" w14:textId="77777777" w:rsidR="00AD1A49" w:rsidRPr="00DD55E3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71F9C743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Prefer not to say </w:t>
            </w:r>
          </w:p>
        </w:tc>
        <w:tc>
          <w:tcPr>
            <w:tcW w:w="2458" w:type="dxa"/>
            <w:shd w:val="clear" w:color="auto" w:fill="auto"/>
          </w:tcPr>
          <w:p w14:paraId="165E4BCE" w14:textId="09A012B0" w:rsidR="00AD1A49" w:rsidRPr="00DD55E3" w:rsidRDefault="00435C3A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11 (1.7)</w:t>
            </w:r>
          </w:p>
        </w:tc>
        <w:tc>
          <w:tcPr>
            <w:tcW w:w="2458" w:type="dxa"/>
            <w:shd w:val="clear" w:color="auto" w:fill="auto"/>
          </w:tcPr>
          <w:p w14:paraId="3A8ED80E" w14:textId="1ACF2DE6" w:rsidR="00AD1A49" w:rsidRPr="00DD55E3" w:rsidRDefault="00435C3A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5 (0.5)</w:t>
            </w:r>
          </w:p>
        </w:tc>
        <w:tc>
          <w:tcPr>
            <w:tcW w:w="2254" w:type="dxa"/>
            <w:vMerge/>
          </w:tcPr>
          <w:p w14:paraId="15037019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</w:p>
        </w:tc>
      </w:tr>
      <w:tr w:rsidR="00AD1A49" w:rsidRPr="00DD55E3" w14:paraId="4B3D01BE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7C420469" w14:textId="77777777" w:rsidR="00AD1A49" w:rsidRPr="00DD55E3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0BB01839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Prefer to self-define </w:t>
            </w:r>
          </w:p>
        </w:tc>
        <w:tc>
          <w:tcPr>
            <w:tcW w:w="2458" w:type="dxa"/>
            <w:shd w:val="clear" w:color="auto" w:fill="auto"/>
          </w:tcPr>
          <w:p w14:paraId="7D9E01B8" w14:textId="29C6420C" w:rsidR="00AD1A49" w:rsidRPr="00DD55E3" w:rsidRDefault="00435C3A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6 (0.9)</w:t>
            </w:r>
          </w:p>
        </w:tc>
        <w:tc>
          <w:tcPr>
            <w:tcW w:w="2458" w:type="dxa"/>
            <w:shd w:val="clear" w:color="auto" w:fill="auto"/>
          </w:tcPr>
          <w:p w14:paraId="31B4E6D5" w14:textId="65A5FAC4" w:rsidR="00AD1A49" w:rsidRPr="00DD55E3" w:rsidRDefault="00435C3A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2 (0.2)</w:t>
            </w:r>
          </w:p>
        </w:tc>
        <w:tc>
          <w:tcPr>
            <w:tcW w:w="2254" w:type="dxa"/>
            <w:vMerge/>
          </w:tcPr>
          <w:p w14:paraId="04083DF1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</w:p>
        </w:tc>
      </w:tr>
      <w:tr w:rsidR="00AD1A49" w:rsidRPr="00DD55E3" w14:paraId="4FE00C7E" w14:textId="77777777" w:rsidTr="00FD4CF0">
        <w:trPr>
          <w:trHeight w:val="285"/>
        </w:trPr>
        <w:tc>
          <w:tcPr>
            <w:tcW w:w="2247" w:type="dxa"/>
            <w:vMerge w:val="restart"/>
            <w:shd w:val="clear" w:color="auto" w:fill="auto"/>
            <w:hideMark/>
          </w:tcPr>
          <w:p w14:paraId="7E78C2E4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  <w:t>Relationship status </w:t>
            </w:r>
          </w:p>
          <w:p w14:paraId="79D9A21B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  <w:t> </w:t>
            </w:r>
          </w:p>
          <w:p w14:paraId="2D2CDAA0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  <w:t> </w:t>
            </w:r>
          </w:p>
          <w:p w14:paraId="2CCBE67F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  <w:t> </w:t>
            </w:r>
          </w:p>
          <w:p w14:paraId="25565CB9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  <w:t> </w:t>
            </w:r>
          </w:p>
        </w:tc>
        <w:tc>
          <w:tcPr>
            <w:tcW w:w="4300" w:type="dxa"/>
            <w:shd w:val="clear" w:color="auto" w:fill="auto"/>
            <w:hideMark/>
          </w:tcPr>
          <w:p w14:paraId="7D2FDCBA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Divorced </w:t>
            </w:r>
          </w:p>
        </w:tc>
        <w:tc>
          <w:tcPr>
            <w:tcW w:w="2458" w:type="dxa"/>
            <w:shd w:val="clear" w:color="auto" w:fill="auto"/>
          </w:tcPr>
          <w:p w14:paraId="3033BC44" w14:textId="6AC24656" w:rsidR="00AD1A49" w:rsidRPr="00DD55E3" w:rsidRDefault="00DC2EFF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24 (3.6)</w:t>
            </w:r>
          </w:p>
        </w:tc>
        <w:tc>
          <w:tcPr>
            <w:tcW w:w="2458" w:type="dxa"/>
            <w:shd w:val="clear" w:color="auto" w:fill="auto"/>
          </w:tcPr>
          <w:p w14:paraId="4BCA375F" w14:textId="446DD09D" w:rsidR="00AD1A49" w:rsidRPr="00DD55E3" w:rsidRDefault="00DC2EFF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32 (3.0)</w:t>
            </w:r>
          </w:p>
        </w:tc>
        <w:tc>
          <w:tcPr>
            <w:tcW w:w="2254" w:type="dxa"/>
            <w:vMerge w:val="restart"/>
          </w:tcPr>
          <w:p w14:paraId="27BB19F8" w14:textId="72FBE5F3" w:rsidR="00AD1A49" w:rsidRPr="00DD55E3" w:rsidRDefault="003979E2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 xml:space="preserve">5.2, </w:t>
            </w:r>
            <w:r w:rsidRPr="00DD55E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highlight w:val="yellow"/>
                <w:lang w:eastAsia="en-GB"/>
              </w:rPr>
              <w:t xml:space="preserve">p </w:t>
            </w: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= 0.27</w:t>
            </w:r>
          </w:p>
        </w:tc>
      </w:tr>
      <w:tr w:rsidR="00AD1A49" w:rsidRPr="00DD55E3" w14:paraId="25AE0DF3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614C2FF6" w14:textId="77777777" w:rsidR="00AD1A49" w:rsidRPr="00DD55E3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42D8E9AD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Prefer not to say </w:t>
            </w:r>
          </w:p>
        </w:tc>
        <w:tc>
          <w:tcPr>
            <w:tcW w:w="2458" w:type="dxa"/>
            <w:shd w:val="clear" w:color="auto" w:fill="auto"/>
          </w:tcPr>
          <w:p w14:paraId="16896E9D" w14:textId="3A49A321" w:rsidR="00AD1A49" w:rsidRPr="00DD55E3" w:rsidRDefault="00DC2EFF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24 (3.6)</w:t>
            </w:r>
          </w:p>
        </w:tc>
        <w:tc>
          <w:tcPr>
            <w:tcW w:w="2458" w:type="dxa"/>
            <w:shd w:val="clear" w:color="auto" w:fill="auto"/>
          </w:tcPr>
          <w:p w14:paraId="31652B91" w14:textId="021230B2" w:rsidR="00AD1A49" w:rsidRPr="00DD55E3" w:rsidRDefault="00DC2EFF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25 (2.4)</w:t>
            </w:r>
          </w:p>
        </w:tc>
        <w:tc>
          <w:tcPr>
            <w:tcW w:w="2254" w:type="dxa"/>
            <w:vMerge/>
          </w:tcPr>
          <w:p w14:paraId="11452BCD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</w:p>
        </w:tc>
      </w:tr>
      <w:tr w:rsidR="00AD1A49" w:rsidRPr="00DD55E3" w14:paraId="52377006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2159D8C7" w14:textId="77777777" w:rsidR="00AD1A49" w:rsidRPr="00DD55E3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0EDE184C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Married/Living w/ partner or family </w:t>
            </w:r>
          </w:p>
        </w:tc>
        <w:tc>
          <w:tcPr>
            <w:tcW w:w="2458" w:type="dxa"/>
            <w:shd w:val="clear" w:color="auto" w:fill="auto"/>
          </w:tcPr>
          <w:p w14:paraId="7956D274" w14:textId="2EE703D1" w:rsidR="00AD1A49" w:rsidRPr="00DD55E3" w:rsidRDefault="00DC2EFF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443 (66.5)</w:t>
            </w:r>
          </w:p>
        </w:tc>
        <w:tc>
          <w:tcPr>
            <w:tcW w:w="2458" w:type="dxa"/>
            <w:shd w:val="clear" w:color="auto" w:fill="auto"/>
          </w:tcPr>
          <w:p w14:paraId="12D4AAD9" w14:textId="7234B6A6" w:rsidR="00AD1A49" w:rsidRPr="00DD55E3" w:rsidRDefault="00DC2EFF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698 (66.2)</w:t>
            </w:r>
          </w:p>
        </w:tc>
        <w:tc>
          <w:tcPr>
            <w:tcW w:w="2254" w:type="dxa"/>
            <w:vMerge/>
          </w:tcPr>
          <w:p w14:paraId="03AB004E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</w:p>
        </w:tc>
      </w:tr>
      <w:tr w:rsidR="00AD1A49" w:rsidRPr="00DD55E3" w14:paraId="2D9B20BC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33D17F28" w14:textId="77777777" w:rsidR="00AD1A49" w:rsidRPr="00DD55E3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0707E75E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Other  </w:t>
            </w:r>
          </w:p>
        </w:tc>
        <w:tc>
          <w:tcPr>
            <w:tcW w:w="2458" w:type="dxa"/>
            <w:shd w:val="clear" w:color="auto" w:fill="auto"/>
          </w:tcPr>
          <w:p w14:paraId="5543BFB6" w14:textId="23E4A1EE" w:rsidR="00AD1A49" w:rsidRPr="00DD55E3" w:rsidRDefault="003979E2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77 (4.1)</w:t>
            </w:r>
          </w:p>
        </w:tc>
        <w:tc>
          <w:tcPr>
            <w:tcW w:w="2458" w:type="dxa"/>
            <w:shd w:val="clear" w:color="auto" w:fill="auto"/>
          </w:tcPr>
          <w:p w14:paraId="231E9CA9" w14:textId="5661C13F" w:rsidR="00AD1A49" w:rsidRPr="00DD55E3" w:rsidRDefault="003979E2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33 (3.1)</w:t>
            </w:r>
          </w:p>
        </w:tc>
        <w:tc>
          <w:tcPr>
            <w:tcW w:w="2254" w:type="dxa"/>
            <w:vMerge/>
          </w:tcPr>
          <w:p w14:paraId="686CB651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</w:p>
        </w:tc>
      </w:tr>
      <w:tr w:rsidR="00AD1A49" w:rsidRPr="00DD55E3" w14:paraId="195EC8AA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3343A7EF" w14:textId="77777777" w:rsidR="00AD1A49" w:rsidRPr="00DD55E3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458E5B48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Single </w:t>
            </w:r>
          </w:p>
        </w:tc>
        <w:tc>
          <w:tcPr>
            <w:tcW w:w="2458" w:type="dxa"/>
            <w:shd w:val="clear" w:color="auto" w:fill="auto"/>
          </w:tcPr>
          <w:p w14:paraId="0150C2BC" w14:textId="3C7BF267" w:rsidR="00AD1A49" w:rsidRPr="00DD55E3" w:rsidRDefault="003979E2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148 (22.2)</w:t>
            </w:r>
          </w:p>
        </w:tc>
        <w:tc>
          <w:tcPr>
            <w:tcW w:w="2458" w:type="dxa"/>
            <w:shd w:val="clear" w:color="auto" w:fill="auto"/>
          </w:tcPr>
          <w:p w14:paraId="124B5727" w14:textId="179CFB7B" w:rsidR="00AD1A49" w:rsidRPr="00DD55E3" w:rsidRDefault="003979E2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267 (25.3)</w:t>
            </w:r>
          </w:p>
        </w:tc>
        <w:tc>
          <w:tcPr>
            <w:tcW w:w="2254" w:type="dxa"/>
            <w:vMerge/>
          </w:tcPr>
          <w:p w14:paraId="6F5B3720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</w:p>
        </w:tc>
      </w:tr>
      <w:tr w:rsidR="00AD1A49" w:rsidRPr="00DD55E3" w14:paraId="4F79F7EE" w14:textId="77777777" w:rsidTr="00FD4CF0">
        <w:trPr>
          <w:trHeight w:val="285"/>
        </w:trPr>
        <w:tc>
          <w:tcPr>
            <w:tcW w:w="2247" w:type="dxa"/>
            <w:vMerge w:val="restart"/>
            <w:shd w:val="clear" w:color="auto" w:fill="auto"/>
            <w:hideMark/>
          </w:tcPr>
          <w:p w14:paraId="6444F18E" w14:textId="77777777" w:rsidR="00AD1A49" w:rsidRPr="00DD55E3" w:rsidRDefault="00AD1A49" w:rsidP="00AD1A49">
            <w:pPr>
              <w:spacing w:after="100" w:afterAutospacing="1"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  <w:t>Number living in household</w:t>
            </w:r>
          </w:p>
        </w:tc>
        <w:tc>
          <w:tcPr>
            <w:tcW w:w="4300" w:type="dxa"/>
            <w:shd w:val="clear" w:color="auto" w:fill="auto"/>
            <w:hideMark/>
          </w:tcPr>
          <w:p w14:paraId="43F3BF95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1 </w:t>
            </w:r>
          </w:p>
        </w:tc>
        <w:tc>
          <w:tcPr>
            <w:tcW w:w="2458" w:type="dxa"/>
            <w:shd w:val="clear" w:color="auto" w:fill="auto"/>
          </w:tcPr>
          <w:p w14:paraId="79099FA7" w14:textId="2319B283" w:rsidR="00AD1A49" w:rsidRPr="00DD55E3" w:rsidRDefault="00B553DD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87 (13.1)</w:t>
            </w:r>
          </w:p>
        </w:tc>
        <w:tc>
          <w:tcPr>
            <w:tcW w:w="2458" w:type="dxa"/>
            <w:shd w:val="clear" w:color="auto" w:fill="auto"/>
          </w:tcPr>
          <w:p w14:paraId="013EB26C" w14:textId="4F533402" w:rsidR="00AD1A49" w:rsidRPr="00DD55E3" w:rsidRDefault="00B553DD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140 (13.3)</w:t>
            </w:r>
          </w:p>
        </w:tc>
        <w:tc>
          <w:tcPr>
            <w:tcW w:w="2254" w:type="dxa"/>
            <w:vMerge w:val="restart"/>
          </w:tcPr>
          <w:p w14:paraId="5D4F8A50" w14:textId="6FEC5E31" w:rsidR="00AD1A49" w:rsidRPr="00DD55E3" w:rsidRDefault="00235F84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 xml:space="preserve">20.4, </w:t>
            </w:r>
            <w:r w:rsidRPr="00DD55E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highlight w:val="yellow"/>
                <w:lang w:eastAsia="en-GB"/>
              </w:rPr>
              <w:t xml:space="preserve">p </w:t>
            </w:r>
            <w:r w:rsidR="00616A1F"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&lt; 0.001</w:t>
            </w:r>
          </w:p>
        </w:tc>
      </w:tr>
      <w:tr w:rsidR="00AD1A49" w:rsidRPr="00DD55E3" w14:paraId="720B41A1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152934BD" w14:textId="77777777" w:rsidR="00AD1A49" w:rsidRPr="00DD55E3" w:rsidRDefault="00AD1A49" w:rsidP="00AD1A49">
            <w:pPr>
              <w:spacing w:after="100" w:afterAutospacing="1"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68D8F0E1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2 </w:t>
            </w:r>
          </w:p>
        </w:tc>
        <w:tc>
          <w:tcPr>
            <w:tcW w:w="2458" w:type="dxa"/>
            <w:shd w:val="clear" w:color="auto" w:fill="auto"/>
          </w:tcPr>
          <w:p w14:paraId="659DC6BF" w14:textId="11F74794" w:rsidR="00AD1A49" w:rsidRPr="00DD55E3" w:rsidRDefault="00B553DD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187 (28.1)</w:t>
            </w:r>
          </w:p>
        </w:tc>
        <w:tc>
          <w:tcPr>
            <w:tcW w:w="2458" w:type="dxa"/>
            <w:shd w:val="clear" w:color="auto" w:fill="auto"/>
          </w:tcPr>
          <w:p w14:paraId="70DE7383" w14:textId="44BF4D39" w:rsidR="00AD1A49" w:rsidRPr="00DD55E3" w:rsidRDefault="00B553DD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355 (33.7)</w:t>
            </w:r>
          </w:p>
        </w:tc>
        <w:tc>
          <w:tcPr>
            <w:tcW w:w="2254" w:type="dxa"/>
            <w:vMerge/>
          </w:tcPr>
          <w:p w14:paraId="21025889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</w:p>
        </w:tc>
      </w:tr>
      <w:tr w:rsidR="00AD1A49" w:rsidRPr="00DD55E3" w14:paraId="191DE5AB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34E1B0BB" w14:textId="77777777" w:rsidR="00AD1A49" w:rsidRPr="00DD55E3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5145B77F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3-5 </w:t>
            </w:r>
          </w:p>
        </w:tc>
        <w:tc>
          <w:tcPr>
            <w:tcW w:w="2458" w:type="dxa"/>
            <w:shd w:val="clear" w:color="auto" w:fill="auto"/>
          </w:tcPr>
          <w:p w14:paraId="7A9D5A80" w14:textId="40469E3A" w:rsidR="00AD1A49" w:rsidRPr="00DD55E3" w:rsidRDefault="00235F84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341 (51.2)</w:t>
            </w:r>
          </w:p>
        </w:tc>
        <w:tc>
          <w:tcPr>
            <w:tcW w:w="2458" w:type="dxa"/>
            <w:shd w:val="clear" w:color="auto" w:fill="auto"/>
          </w:tcPr>
          <w:p w14:paraId="01A5D8C4" w14:textId="422EE445" w:rsidR="00AD1A49" w:rsidRPr="00DD55E3" w:rsidRDefault="00235F84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526 (49.9)</w:t>
            </w:r>
          </w:p>
        </w:tc>
        <w:tc>
          <w:tcPr>
            <w:tcW w:w="2254" w:type="dxa"/>
            <w:vMerge/>
          </w:tcPr>
          <w:p w14:paraId="527978D8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</w:p>
        </w:tc>
      </w:tr>
      <w:tr w:rsidR="00AD1A49" w:rsidRPr="00DD55E3" w14:paraId="513F78AA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2B007EFB" w14:textId="77777777" w:rsidR="00AD1A49" w:rsidRPr="00DD55E3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4D141CF4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6 or more </w:t>
            </w:r>
          </w:p>
        </w:tc>
        <w:tc>
          <w:tcPr>
            <w:tcW w:w="2458" w:type="dxa"/>
            <w:shd w:val="clear" w:color="auto" w:fill="auto"/>
          </w:tcPr>
          <w:p w14:paraId="17A79835" w14:textId="392728C9" w:rsidR="00AD1A49" w:rsidRPr="00DD55E3" w:rsidRDefault="00235F84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51 (7.7)</w:t>
            </w:r>
          </w:p>
        </w:tc>
        <w:tc>
          <w:tcPr>
            <w:tcW w:w="2458" w:type="dxa"/>
            <w:shd w:val="clear" w:color="auto" w:fill="auto"/>
          </w:tcPr>
          <w:p w14:paraId="1386DB62" w14:textId="11564891" w:rsidR="00AD1A49" w:rsidRPr="00DD55E3" w:rsidRDefault="00235F84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34 (3.2)</w:t>
            </w:r>
          </w:p>
        </w:tc>
        <w:tc>
          <w:tcPr>
            <w:tcW w:w="2254" w:type="dxa"/>
            <w:vMerge/>
          </w:tcPr>
          <w:p w14:paraId="379B05EF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</w:p>
        </w:tc>
      </w:tr>
      <w:tr w:rsidR="00AD1A49" w:rsidRPr="00DD55E3" w14:paraId="5CE5126C" w14:textId="77777777" w:rsidTr="00FD4CF0">
        <w:trPr>
          <w:trHeight w:val="285"/>
        </w:trPr>
        <w:tc>
          <w:tcPr>
            <w:tcW w:w="2247" w:type="dxa"/>
            <w:vMerge w:val="restart"/>
            <w:shd w:val="clear" w:color="auto" w:fill="auto"/>
            <w:hideMark/>
          </w:tcPr>
          <w:p w14:paraId="0B04FF9B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  <w:t>Highest level of education </w:t>
            </w:r>
          </w:p>
          <w:p w14:paraId="59CE9BB9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  <w:t> </w:t>
            </w:r>
          </w:p>
          <w:p w14:paraId="6638EDCF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310803BA" w14:textId="1388017B" w:rsidR="00AD1A49" w:rsidRPr="00DD55E3" w:rsidRDefault="00FE0E32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 xml:space="preserve">GCSEs / </w:t>
            </w:r>
            <w:r w:rsidR="00AD1A49"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A-levels </w:t>
            </w:r>
          </w:p>
        </w:tc>
        <w:tc>
          <w:tcPr>
            <w:tcW w:w="2458" w:type="dxa"/>
            <w:shd w:val="clear" w:color="auto" w:fill="auto"/>
          </w:tcPr>
          <w:p w14:paraId="1B83D522" w14:textId="7D905985" w:rsidR="00AD1A49" w:rsidRPr="00DD55E3" w:rsidRDefault="00616A1F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44 (6.6)</w:t>
            </w:r>
          </w:p>
        </w:tc>
        <w:tc>
          <w:tcPr>
            <w:tcW w:w="2458" w:type="dxa"/>
            <w:shd w:val="clear" w:color="auto" w:fill="auto"/>
          </w:tcPr>
          <w:p w14:paraId="2B9435AC" w14:textId="72C10BBB" w:rsidR="00AD1A49" w:rsidRPr="00DD55E3" w:rsidRDefault="00616A1F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77 (7.3)</w:t>
            </w:r>
          </w:p>
        </w:tc>
        <w:tc>
          <w:tcPr>
            <w:tcW w:w="2254" w:type="dxa"/>
            <w:vMerge w:val="restart"/>
          </w:tcPr>
          <w:p w14:paraId="6FDBC36D" w14:textId="5761FF96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</w:p>
        </w:tc>
      </w:tr>
      <w:tr w:rsidR="00AD1A49" w:rsidRPr="00DD55E3" w14:paraId="20FA04CE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5B00B3BE" w14:textId="77777777" w:rsidR="00AD1A49" w:rsidRPr="00DD55E3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44FC5930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Bachelor’s / diploma </w:t>
            </w:r>
          </w:p>
        </w:tc>
        <w:tc>
          <w:tcPr>
            <w:tcW w:w="2458" w:type="dxa"/>
            <w:shd w:val="clear" w:color="auto" w:fill="auto"/>
          </w:tcPr>
          <w:p w14:paraId="1FF66620" w14:textId="0090E98C" w:rsidR="00AD1A49" w:rsidRPr="00DD55E3" w:rsidRDefault="00616A1F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292 (43.8)</w:t>
            </w:r>
          </w:p>
        </w:tc>
        <w:tc>
          <w:tcPr>
            <w:tcW w:w="2458" w:type="dxa"/>
            <w:shd w:val="clear" w:color="auto" w:fill="auto"/>
          </w:tcPr>
          <w:p w14:paraId="4AB88B61" w14:textId="0521EE4D" w:rsidR="00AD1A49" w:rsidRPr="00DD55E3" w:rsidRDefault="00616A1F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479 (45.4)</w:t>
            </w:r>
          </w:p>
        </w:tc>
        <w:tc>
          <w:tcPr>
            <w:tcW w:w="2254" w:type="dxa"/>
            <w:vMerge/>
          </w:tcPr>
          <w:p w14:paraId="24C7D318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</w:p>
        </w:tc>
      </w:tr>
      <w:tr w:rsidR="00AD1A49" w:rsidRPr="00DD55E3" w14:paraId="26DACC6D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32971872" w14:textId="77777777" w:rsidR="00AD1A49" w:rsidRPr="00DD55E3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69919D6F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Master's / PhD </w:t>
            </w:r>
          </w:p>
        </w:tc>
        <w:tc>
          <w:tcPr>
            <w:tcW w:w="2458" w:type="dxa"/>
            <w:shd w:val="clear" w:color="auto" w:fill="auto"/>
          </w:tcPr>
          <w:p w14:paraId="1251AB3B" w14:textId="4112C876" w:rsidR="00AD1A49" w:rsidRPr="00DD55E3" w:rsidRDefault="00616A1F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281 (42.2)</w:t>
            </w:r>
          </w:p>
        </w:tc>
        <w:tc>
          <w:tcPr>
            <w:tcW w:w="2458" w:type="dxa"/>
            <w:shd w:val="clear" w:color="auto" w:fill="auto"/>
          </w:tcPr>
          <w:p w14:paraId="6222AC3B" w14:textId="1C6ED11B" w:rsidR="00AD1A49" w:rsidRPr="00DD55E3" w:rsidRDefault="00616A1F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434 (41.1)</w:t>
            </w:r>
          </w:p>
        </w:tc>
        <w:tc>
          <w:tcPr>
            <w:tcW w:w="2254" w:type="dxa"/>
            <w:vMerge/>
          </w:tcPr>
          <w:p w14:paraId="67363D4E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</w:p>
        </w:tc>
      </w:tr>
      <w:tr w:rsidR="00AD1A49" w:rsidRPr="00DD55E3" w14:paraId="21750BB2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32E14B70" w14:textId="77777777" w:rsidR="00AD1A49" w:rsidRPr="00DD55E3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0817D95D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Other</w:t>
            </w:r>
          </w:p>
        </w:tc>
        <w:tc>
          <w:tcPr>
            <w:tcW w:w="2458" w:type="dxa"/>
            <w:shd w:val="clear" w:color="auto" w:fill="auto"/>
          </w:tcPr>
          <w:p w14:paraId="15FA77D0" w14:textId="4F173B6B" w:rsidR="00AD1A49" w:rsidRPr="00DD55E3" w:rsidRDefault="00616A1F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49 (7.4)</w:t>
            </w:r>
          </w:p>
        </w:tc>
        <w:tc>
          <w:tcPr>
            <w:tcW w:w="2458" w:type="dxa"/>
            <w:shd w:val="clear" w:color="auto" w:fill="auto"/>
          </w:tcPr>
          <w:p w14:paraId="44D334CA" w14:textId="3D4E1A28" w:rsidR="00AD1A49" w:rsidRPr="00DD55E3" w:rsidRDefault="00616A1F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65 (6.2)</w:t>
            </w:r>
          </w:p>
        </w:tc>
        <w:tc>
          <w:tcPr>
            <w:tcW w:w="2254" w:type="dxa"/>
            <w:vMerge/>
          </w:tcPr>
          <w:p w14:paraId="759CF522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</w:p>
        </w:tc>
      </w:tr>
      <w:tr w:rsidR="00AD1A49" w:rsidRPr="00DD55E3" w14:paraId="2299905A" w14:textId="77777777" w:rsidTr="00FD4CF0">
        <w:trPr>
          <w:trHeight w:val="285"/>
        </w:trPr>
        <w:tc>
          <w:tcPr>
            <w:tcW w:w="2247" w:type="dxa"/>
            <w:vMerge w:val="restart"/>
            <w:shd w:val="clear" w:color="auto" w:fill="auto"/>
          </w:tcPr>
          <w:p w14:paraId="224E6656" w14:textId="77777777" w:rsidR="00AD1A49" w:rsidRPr="00DD55E3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  <w:t>Mental health outcomes at baseline*</w:t>
            </w:r>
          </w:p>
        </w:tc>
        <w:tc>
          <w:tcPr>
            <w:tcW w:w="4300" w:type="dxa"/>
          </w:tcPr>
          <w:p w14:paraId="34B8AD56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Theme="minorHAnsi" w:hAnsi="Times New Roman" w:cs="Times New Roman"/>
                <w:sz w:val="20"/>
                <w:szCs w:val="20"/>
                <w:highlight w:val="yellow"/>
                <w:lang w:eastAsia="en-US"/>
              </w:rPr>
              <w:t>Major depressive disorder</w:t>
            </w:r>
          </w:p>
        </w:tc>
        <w:tc>
          <w:tcPr>
            <w:tcW w:w="2458" w:type="dxa"/>
          </w:tcPr>
          <w:p w14:paraId="2BDE89A5" w14:textId="0286CC44" w:rsidR="00AD1A49" w:rsidRPr="00DD55E3" w:rsidRDefault="00F2523B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121 (21.7)</w:t>
            </w:r>
          </w:p>
        </w:tc>
        <w:tc>
          <w:tcPr>
            <w:tcW w:w="2458" w:type="dxa"/>
          </w:tcPr>
          <w:p w14:paraId="13534AC6" w14:textId="7A464366" w:rsidR="00AD1A49" w:rsidRPr="00DD55E3" w:rsidRDefault="00F2523B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262 (25.7)</w:t>
            </w:r>
          </w:p>
        </w:tc>
        <w:tc>
          <w:tcPr>
            <w:tcW w:w="2254" w:type="dxa"/>
          </w:tcPr>
          <w:p w14:paraId="7D683A82" w14:textId="52D8F928" w:rsidR="00AD1A49" w:rsidRPr="00DD55E3" w:rsidRDefault="009A3E04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 xml:space="preserve">3.2 </w:t>
            </w:r>
            <w:r w:rsidRPr="00DD55E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highlight w:val="yellow"/>
                <w:lang w:eastAsia="en-GB"/>
              </w:rPr>
              <w:t xml:space="preserve">p </w:t>
            </w: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 xml:space="preserve">= </w:t>
            </w:r>
            <w:r w:rsidR="006E57ED"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0.07</w:t>
            </w:r>
          </w:p>
        </w:tc>
      </w:tr>
      <w:tr w:rsidR="00AD1A49" w:rsidRPr="00DD55E3" w14:paraId="496FA43B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</w:tcPr>
          <w:p w14:paraId="7843A1BC" w14:textId="77777777" w:rsidR="00AD1A49" w:rsidRPr="00DD55E3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4300" w:type="dxa"/>
          </w:tcPr>
          <w:p w14:paraId="55A0AFB8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Theme="minorHAnsi" w:hAnsi="Times New Roman" w:cs="Times New Roman"/>
                <w:sz w:val="20"/>
                <w:szCs w:val="20"/>
                <w:highlight w:val="yellow"/>
                <w:lang w:eastAsia="en-US"/>
              </w:rPr>
              <w:t>Generalised anxiety disorder</w:t>
            </w:r>
          </w:p>
        </w:tc>
        <w:tc>
          <w:tcPr>
            <w:tcW w:w="2458" w:type="dxa"/>
          </w:tcPr>
          <w:p w14:paraId="1081FA97" w14:textId="0B5B6EA4" w:rsidR="00AD1A49" w:rsidRPr="00DD55E3" w:rsidRDefault="000C1A2D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101 (18.3)</w:t>
            </w:r>
          </w:p>
        </w:tc>
        <w:tc>
          <w:tcPr>
            <w:tcW w:w="2458" w:type="dxa"/>
          </w:tcPr>
          <w:p w14:paraId="6577370A" w14:textId="016116C5" w:rsidR="00AD1A49" w:rsidRPr="00DD55E3" w:rsidRDefault="000C1A2D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207 (20.3)</w:t>
            </w:r>
          </w:p>
        </w:tc>
        <w:tc>
          <w:tcPr>
            <w:tcW w:w="2254" w:type="dxa"/>
          </w:tcPr>
          <w:p w14:paraId="29875FB6" w14:textId="70ADB0FA" w:rsidR="00AD1A49" w:rsidRPr="00DD55E3" w:rsidRDefault="00D0347D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 xml:space="preserve">1.0, </w:t>
            </w:r>
            <w:r w:rsidRPr="00DD55E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highlight w:val="yellow"/>
                <w:lang w:eastAsia="en-GB"/>
              </w:rPr>
              <w:t xml:space="preserve">p </w:t>
            </w: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= 0.32</w:t>
            </w:r>
          </w:p>
        </w:tc>
      </w:tr>
      <w:tr w:rsidR="00AD1A49" w:rsidRPr="00DD55E3" w14:paraId="1DCAD043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</w:tcPr>
          <w:p w14:paraId="5AFC407A" w14:textId="77777777" w:rsidR="00AD1A49" w:rsidRPr="00DD55E3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4300" w:type="dxa"/>
          </w:tcPr>
          <w:p w14:paraId="1A426862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Theme="minorHAnsi" w:hAnsi="Times New Roman" w:cs="Times New Roman"/>
                <w:sz w:val="20"/>
                <w:szCs w:val="20"/>
                <w:highlight w:val="yellow"/>
                <w:lang w:eastAsia="en-US"/>
              </w:rPr>
              <w:t xml:space="preserve">Clinical insomnia </w:t>
            </w:r>
          </w:p>
        </w:tc>
        <w:tc>
          <w:tcPr>
            <w:tcW w:w="2458" w:type="dxa"/>
          </w:tcPr>
          <w:p w14:paraId="00AB25D6" w14:textId="7A38BACE" w:rsidR="00AD1A49" w:rsidRPr="00DD55E3" w:rsidRDefault="002E323B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72 (</w:t>
            </w:r>
            <w:r w:rsidR="00E7602C"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13.2)</w:t>
            </w:r>
          </w:p>
        </w:tc>
        <w:tc>
          <w:tcPr>
            <w:tcW w:w="2458" w:type="dxa"/>
          </w:tcPr>
          <w:p w14:paraId="40D738FE" w14:textId="4DFD410C" w:rsidR="00AD1A49" w:rsidRPr="00DD55E3" w:rsidRDefault="00E7602C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172 (17.0)</w:t>
            </w:r>
          </w:p>
        </w:tc>
        <w:tc>
          <w:tcPr>
            <w:tcW w:w="2254" w:type="dxa"/>
          </w:tcPr>
          <w:p w14:paraId="1BB22F3C" w14:textId="38CAEBB7" w:rsidR="00AD1A49" w:rsidRPr="00DD55E3" w:rsidRDefault="00E7155D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 xml:space="preserve">3.8, </w:t>
            </w:r>
            <w:r w:rsidRPr="00DD55E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highlight w:val="yellow"/>
                <w:lang w:eastAsia="en-GB"/>
              </w:rPr>
              <w:t xml:space="preserve">p </w:t>
            </w: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= 0.05</w:t>
            </w:r>
            <w:r w:rsidR="000B7FDB"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2</w:t>
            </w:r>
          </w:p>
        </w:tc>
      </w:tr>
      <w:tr w:rsidR="00AD1A49" w:rsidRPr="00DD55E3" w14:paraId="01720BAB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</w:tcPr>
          <w:p w14:paraId="08A46E6A" w14:textId="77777777" w:rsidR="00AD1A49" w:rsidRPr="00DD55E3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4300" w:type="dxa"/>
          </w:tcPr>
          <w:p w14:paraId="272C8458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Theme="minorHAnsi" w:hAnsi="Times New Roman" w:cs="Times New Roman"/>
                <w:sz w:val="20"/>
                <w:szCs w:val="20"/>
                <w:highlight w:val="yellow"/>
                <w:lang w:eastAsia="en-US"/>
              </w:rPr>
              <w:t xml:space="preserve">Emotional exhaustion </w:t>
            </w:r>
          </w:p>
        </w:tc>
        <w:tc>
          <w:tcPr>
            <w:tcW w:w="2458" w:type="dxa"/>
          </w:tcPr>
          <w:p w14:paraId="71DDE168" w14:textId="42F1ECB0" w:rsidR="00AD1A49" w:rsidRPr="00DD55E3" w:rsidRDefault="000B7FDB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226 (43.6)</w:t>
            </w:r>
          </w:p>
        </w:tc>
        <w:tc>
          <w:tcPr>
            <w:tcW w:w="2458" w:type="dxa"/>
          </w:tcPr>
          <w:p w14:paraId="681D50E2" w14:textId="362D5BBC" w:rsidR="00AD1A49" w:rsidRPr="00DD55E3" w:rsidRDefault="000B7FDB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409 (40.6)</w:t>
            </w:r>
          </w:p>
        </w:tc>
        <w:tc>
          <w:tcPr>
            <w:tcW w:w="2254" w:type="dxa"/>
          </w:tcPr>
          <w:p w14:paraId="47B4E2EA" w14:textId="70B75686" w:rsidR="00AD1A49" w:rsidRPr="00DD55E3" w:rsidRDefault="002416E8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 xml:space="preserve">1.2, </w:t>
            </w:r>
            <w:r w:rsidRPr="00DD55E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highlight w:val="yellow"/>
                <w:lang w:eastAsia="en-GB"/>
              </w:rPr>
              <w:t xml:space="preserve">p </w:t>
            </w: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= 0.27</w:t>
            </w:r>
          </w:p>
        </w:tc>
      </w:tr>
      <w:tr w:rsidR="00AD1A49" w:rsidRPr="00DD55E3" w14:paraId="5F43C6D5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</w:tcPr>
          <w:p w14:paraId="0F365EBD" w14:textId="77777777" w:rsidR="00AD1A49" w:rsidRPr="00DD55E3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4300" w:type="dxa"/>
          </w:tcPr>
          <w:p w14:paraId="33DD344E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Theme="minorHAnsi" w:hAnsi="Times New Roman" w:cs="Times New Roman"/>
                <w:sz w:val="20"/>
                <w:szCs w:val="20"/>
                <w:highlight w:val="yellow"/>
                <w:lang w:eastAsia="en-US"/>
              </w:rPr>
              <w:t xml:space="preserve">Depersonalisation </w:t>
            </w:r>
          </w:p>
        </w:tc>
        <w:tc>
          <w:tcPr>
            <w:tcW w:w="2458" w:type="dxa"/>
          </w:tcPr>
          <w:p w14:paraId="482C69CB" w14:textId="3263CCA1" w:rsidR="00AD1A49" w:rsidRPr="00DD55E3" w:rsidRDefault="002416E8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76 (14.6)</w:t>
            </w:r>
          </w:p>
        </w:tc>
        <w:tc>
          <w:tcPr>
            <w:tcW w:w="2458" w:type="dxa"/>
          </w:tcPr>
          <w:p w14:paraId="6AE35D95" w14:textId="03E3AFB8" w:rsidR="00AD1A49" w:rsidRPr="00DD55E3" w:rsidRDefault="002416E8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127 (12.6)</w:t>
            </w:r>
          </w:p>
        </w:tc>
        <w:tc>
          <w:tcPr>
            <w:tcW w:w="2254" w:type="dxa"/>
          </w:tcPr>
          <w:p w14:paraId="2F8A1491" w14:textId="15495789" w:rsidR="00AD1A49" w:rsidRPr="00DD55E3" w:rsidRDefault="002416E8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 xml:space="preserve">1.2, </w:t>
            </w:r>
            <w:r w:rsidRPr="00DD55E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highlight w:val="yellow"/>
                <w:lang w:eastAsia="en-GB"/>
              </w:rPr>
              <w:t xml:space="preserve">p </w:t>
            </w: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= 0.</w:t>
            </w:r>
            <w:r w:rsidR="001E15A3"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27</w:t>
            </w:r>
          </w:p>
        </w:tc>
      </w:tr>
      <w:tr w:rsidR="00AD1A49" w:rsidRPr="00DD55E3" w14:paraId="4ED148AF" w14:textId="77777777" w:rsidTr="00FD4CF0">
        <w:trPr>
          <w:trHeight w:val="285"/>
        </w:trPr>
        <w:tc>
          <w:tcPr>
            <w:tcW w:w="2247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462FB025" w14:textId="77777777" w:rsidR="00AD1A49" w:rsidRPr="00DD55E3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en-GB"/>
              </w:rPr>
            </w:pPr>
          </w:p>
        </w:tc>
        <w:tc>
          <w:tcPr>
            <w:tcW w:w="4300" w:type="dxa"/>
            <w:tcBorders>
              <w:bottom w:val="single" w:sz="12" w:space="0" w:color="auto"/>
            </w:tcBorders>
          </w:tcPr>
          <w:p w14:paraId="2E856252" w14:textId="77777777" w:rsidR="00AD1A49" w:rsidRPr="00DD55E3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Theme="minorHAnsi" w:hAnsi="Times New Roman" w:cs="Times New Roman"/>
                <w:sz w:val="20"/>
                <w:szCs w:val="20"/>
                <w:highlight w:val="yellow"/>
                <w:lang w:eastAsia="en-US"/>
              </w:rPr>
              <w:t>High-medium wellbeing</w:t>
            </w:r>
          </w:p>
        </w:tc>
        <w:tc>
          <w:tcPr>
            <w:tcW w:w="2458" w:type="dxa"/>
            <w:tcBorders>
              <w:bottom w:val="single" w:sz="12" w:space="0" w:color="auto"/>
            </w:tcBorders>
          </w:tcPr>
          <w:p w14:paraId="4E19A653" w14:textId="010619A2" w:rsidR="00AD1A49" w:rsidRPr="00DD55E3" w:rsidRDefault="000F3685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396 (75.6)</w:t>
            </w:r>
          </w:p>
        </w:tc>
        <w:tc>
          <w:tcPr>
            <w:tcW w:w="2458" w:type="dxa"/>
            <w:tcBorders>
              <w:bottom w:val="single" w:sz="12" w:space="0" w:color="auto"/>
            </w:tcBorders>
          </w:tcPr>
          <w:p w14:paraId="490EA361" w14:textId="71582480" w:rsidR="00AD1A49" w:rsidRPr="00DD55E3" w:rsidRDefault="000F3685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750 (74.3)</w:t>
            </w:r>
          </w:p>
        </w:tc>
        <w:tc>
          <w:tcPr>
            <w:tcW w:w="2254" w:type="dxa"/>
            <w:tcBorders>
              <w:bottom w:val="single" w:sz="12" w:space="0" w:color="auto"/>
            </w:tcBorders>
          </w:tcPr>
          <w:p w14:paraId="519EA949" w14:textId="3FE7C29F" w:rsidR="00AD1A49" w:rsidRPr="00DD55E3" w:rsidRDefault="00EB6135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 xml:space="preserve">0.3, </w:t>
            </w:r>
            <w:r w:rsidRPr="00DD55E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highlight w:val="yellow"/>
                <w:lang w:eastAsia="en-GB"/>
              </w:rPr>
              <w:t xml:space="preserve">p </w:t>
            </w: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= 0.60</w:t>
            </w:r>
          </w:p>
        </w:tc>
      </w:tr>
      <w:tr w:rsidR="00AD1A49" w:rsidRPr="00AD1A49" w14:paraId="1D065788" w14:textId="77777777" w:rsidTr="00FD4CF0">
        <w:trPr>
          <w:trHeight w:val="285"/>
        </w:trPr>
        <w:tc>
          <w:tcPr>
            <w:tcW w:w="13718" w:type="dxa"/>
            <w:gridSpan w:val="5"/>
            <w:tcBorders>
              <w:top w:val="single" w:sz="12" w:space="0" w:color="auto"/>
            </w:tcBorders>
            <w:shd w:val="clear" w:color="auto" w:fill="auto"/>
          </w:tcPr>
          <w:p w14:paraId="00D8ECF0" w14:textId="3A0C3089" w:rsidR="00AD1A49" w:rsidRPr="00AD1A49" w:rsidRDefault="00AD1A49" w:rsidP="00EB613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DD55E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highlight w:val="yellow"/>
                <w:lang w:eastAsia="en-GB"/>
              </w:rPr>
              <w:t xml:space="preserve">Note. </w:t>
            </w:r>
            <w:r w:rsidRPr="00DD55E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n-GB"/>
              </w:rPr>
              <w:t>All demographic data is self-reported. ‘Asian’ category includes South Asian, Chinese, and any other Asian background. ‘Mixed’ category includes mixed Black and White, mixed Asian and White, and mixed any other/multiple ethnic backgrounds.</w:t>
            </w:r>
          </w:p>
        </w:tc>
      </w:tr>
    </w:tbl>
    <w:p w14:paraId="5FCC03B4" w14:textId="77777777" w:rsidR="004B52D7" w:rsidRDefault="004B52D7">
      <w:r>
        <w:br w:type="page"/>
      </w:r>
    </w:p>
    <w:tbl>
      <w:tblPr>
        <w:tblStyle w:val="TableGrid1"/>
        <w:tblW w:w="14123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402"/>
        <w:gridCol w:w="2301"/>
        <w:gridCol w:w="3051"/>
        <w:gridCol w:w="2534"/>
      </w:tblGrid>
      <w:tr w:rsidR="00111C91" w:rsidRPr="00710950" w14:paraId="73B5AF34" w14:textId="77777777" w:rsidTr="006159A6">
        <w:trPr>
          <w:trHeight w:val="236"/>
        </w:trPr>
        <w:tc>
          <w:tcPr>
            <w:tcW w:w="14123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880792D" w14:textId="52DCB9D2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Supplemental Table </w:t>
            </w:r>
            <w:r w:rsidR="00DD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Baseline demographic, social and educational characteristics of</w:t>
            </w:r>
            <w:r w:rsidR="00A60B76"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participants, categorised as HCPs and non-HCPs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11C91" w:rsidRPr="00710950" w14:paraId="21B7DAFD" w14:textId="77777777" w:rsidTr="005811CD">
        <w:trPr>
          <w:trHeight w:val="236"/>
        </w:trPr>
        <w:tc>
          <w:tcPr>
            <w:tcW w:w="283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1C0F5867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Characteristic</w:t>
            </w:r>
          </w:p>
        </w:tc>
        <w:tc>
          <w:tcPr>
            <w:tcW w:w="340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13BF1A4C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Response</w:t>
            </w:r>
          </w:p>
        </w:tc>
        <w:tc>
          <w:tcPr>
            <w:tcW w:w="23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48AB40AC" w14:textId="2BD044D1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HCPs</w:t>
            </w:r>
          </w:p>
          <w:p w14:paraId="7BA9B75F" w14:textId="65C71704" w:rsidR="00111C91" w:rsidRPr="00710950" w:rsidRDefault="00313E5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 w:rsidR="00111C91"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= </w:t>
            </w:r>
            <w:r w:rsidR="001E308B"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1574</w:t>
            </w:r>
            <w:r w:rsidR="002E506D"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30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53788CF9" w14:textId="1FDA36F6" w:rsidR="00111C91" w:rsidRPr="00710950" w:rsidRDefault="001E308B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Non-</w:t>
            </w:r>
            <w:r w:rsidR="00111C91"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HCPs</w:t>
            </w:r>
          </w:p>
          <w:p w14:paraId="69A1B80F" w14:textId="7D391AD4" w:rsidR="006159A6" w:rsidRPr="00710950" w:rsidRDefault="00313E5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 w:rsidR="006159A6"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= </w:t>
            </w:r>
            <w:r w:rsidR="001E308B"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147</w:t>
            </w:r>
            <w:r w:rsidR="002E506D"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7C1F0AB0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Overall</w:t>
            </w:r>
          </w:p>
          <w:p w14:paraId="4DE9E9B6" w14:textId="4B587484" w:rsidR="00111C91" w:rsidRPr="00710950" w:rsidRDefault="00111C91" w:rsidP="00D80F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N = </w:t>
            </w:r>
            <w:r w:rsidR="001E308B"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1721</w:t>
            </w:r>
            <w:r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(%)</w:t>
            </w:r>
          </w:p>
        </w:tc>
      </w:tr>
      <w:tr w:rsidR="00111C91" w:rsidRPr="00710950" w14:paraId="4FA94311" w14:textId="77777777" w:rsidTr="005811CD">
        <w:trPr>
          <w:trHeight w:val="236"/>
        </w:trPr>
        <w:tc>
          <w:tcPr>
            <w:tcW w:w="2835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hideMark/>
          </w:tcPr>
          <w:p w14:paraId="2558D6A8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Age</w:t>
            </w:r>
          </w:p>
        </w:tc>
        <w:tc>
          <w:tcPr>
            <w:tcW w:w="3402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hideMark/>
          </w:tcPr>
          <w:p w14:paraId="5C2FAE17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18-25 years</w:t>
            </w:r>
          </w:p>
        </w:tc>
        <w:tc>
          <w:tcPr>
            <w:tcW w:w="2301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</w:tcPr>
          <w:p w14:paraId="42180E51" w14:textId="342511D9" w:rsidR="00111C91" w:rsidRPr="00710950" w:rsidRDefault="006162F5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76 (4.8)</w:t>
            </w:r>
          </w:p>
        </w:tc>
        <w:tc>
          <w:tcPr>
            <w:tcW w:w="3051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</w:tcPr>
          <w:p w14:paraId="2FEA0195" w14:textId="74A47BFE" w:rsidR="00111C91" w:rsidRPr="00710950" w:rsidRDefault="001E308B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8 (5.4)</w:t>
            </w:r>
          </w:p>
        </w:tc>
        <w:tc>
          <w:tcPr>
            <w:tcW w:w="253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F4B87E5" w14:textId="1C8C0121" w:rsidR="00111C91" w:rsidRPr="00710950" w:rsidRDefault="001E308B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84 (4.</w:t>
            </w:r>
            <w:r w:rsidR="00A7006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11C91" w:rsidRPr="00710950" w14:paraId="1CF8B048" w14:textId="77777777" w:rsidTr="005811CD">
        <w:trPr>
          <w:trHeight w:val="236"/>
        </w:trPr>
        <w:tc>
          <w:tcPr>
            <w:tcW w:w="2835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B7ECC14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3A67DA22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26-35 years</w:t>
            </w:r>
          </w:p>
        </w:tc>
        <w:tc>
          <w:tcPr>
            <w:tcW w:w="2301" w:type="dxa"/>
            <w:noWrap/>
          </w:tcPr>
          <w:p w14:paraId="57A25421" w14:textId="0D2A8857" w:rsidR="00111C91" w:rsidRPr="00710950" w:rsidRDefault="00BD65BB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390 (24.8)</w:t>
            </w:r>
          </w:p>
        </w:tc>
        <w:tc>
          <w:tcPr>
            <w:tcW w:w="3051" w:type="dxa"/>
            <w:noWrap/>
          </w:tcPr>
          <w:p w14:paraId="098269E8" w14:textId="37989BF9" w:rsidR="00111C91" w:rsidRPr="00710950" w:rsidRDefault="00BD65BB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49 (33.3)</w:t>
            </w:r>
          </w:p>
        </w:tc>
        <w:tc>
          <w:tcPr>
            <w:tcW w:w="2534" w:type="dxa"/>
          </w:tcPr>
          <w:p w14:paraId="6B259CAE" w14:textId="421406CF" w:rsidR="00111C91" w:rsidRPr="00710950" w:rsidRDefault="00BD65BB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439 (25.5)</w:t>
            </w:r>
          </w:p>
        </w:tc>
      </w:tr>
      <w:tr w:rsidR="00111C91" w:rsidRPr="00710950" w14:paraId="7B98EFD9" w14:textId="77777777" w:rsidTr="005811CD">
        <w:trPr>
          <w:trHeight w:val="236"/>
        </w:trPr>
        <w:tc>
          <w:tcPr>
            <w:tcW w:w="2835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B8F7162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18FD6B0F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36-50 years</w:t>
            </w:r>
          </w:p>
        </w:tc>
        <w:tc>
          <w:tcPr>
            <w:tcW w:w="2301" w:type="dxa"/>
            <w:noWrap/>
          </w:tcPr>
          <w:p w14:paraId="46330E68" w14:textId="33BD2CEA" w:rsidR="00111C91" w:rsidRPr="00710950" w:rsidRDefault="00BD65BB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638 (40.5)</w:t>
            </w:r>
          </w:p>
        </w:tc>
        <w:tc>
          <w:tcPr>
            <w:tcW w:w="3051" w:type="dxa"/>
            <w:noWrap/>
          </w:tcPr>
          <w:p w14:paraId="2FBC7D4E" w14:textId="08FB9BE7" w:rsidR="00111C91" w:rsidRPr="00710950" w:rsidRDefault="00BD65BB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56 (38.1)</w:t>
            </w:r>
          </w:p>
        </w:tc>
        <w:tc>
          <w:tcPr>
            <w:tcW w:w="2534" w:type="dxa"/>
          </w:tcPr>
          <w:p w14:paraId="6D1FE4C9" w14:textId="15561968" w:rsidR="00111C91" w:rsidRPr="00710950" w:rsidRDefault="009A55CB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694 (40.3)</w:t>
            </w:r>
          </w:p>
        </w:tc>
      </w:tr>
      <w:tr w:rsidR="00111C91" w:rsidRPr="00710950" w14:paraId="0266371D" w14:textId="77777777" w:rsidTr="005811CD">
        <w:trPr>
          <w:trHeight w:val="236"/>
        </w:trPr>
        <w:tc>
          <w:tcPr>
            <w:tcW w:w="2835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5364959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7EA8BC5C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51-60 years</w:t>
            </w:r>
          </w:p>
        </w:tc>
        <w:tc>
          <w:tcPr>
            <w:tcW w:w="2301" w:type="dxa"/>
            <w:noWrap/>
          </w:tcPr>
          <w:p w14:paraId="3CEAF8AB" w14:textId="7B70CAC8" w:rsidR="00111C91" w:rsidRPr="00710950" w:rsidRDefault="009A55CB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372 (23.6)</w:t>
            </w:r>
          </w:p>
        </w:tc>
        <w:tc>
          <w:tcPr>
            <w:tcW w:w="3051" w:type="dxa"/>
            <w:noWrap/>
          </w:tcPr>
          <w:p w14:paraId="1D5282D4" w14:textId="1D66BA09" w:rsidR="00111C91" w:rsidRPr="00710950" w:rsidRDefault="009A55CB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25 (17.0)</w:t>
            </w:r>
          </w:p>
        </w:tc>
        <w:tc>
          <w:tcPr>
            <w:tcW w:w="2534" w:type="dxa"/>
          </w:tcPr>
          <w:p w14:paraId="0171B62B" w14:textId="5278FE40" w:rsidR="00111C91" w:rsidRPr="00710950" w:rsidRDefault="009A55CB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397 (23.</w:t>
            </w:r>
            <w:r w:rsidR="00A700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11C91" w:rsidRPr="00710950" w14:paraId="457F4080" w14:textId="77777777" w:rsidTr="005811CD">
        <w:trPr>
          <w:trHeight w:val="236"/>
        </w:trPr>
        <w:tc>
          <w:tcPr>
            <w:tcW w:w="2835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65CFC73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584D8D7F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61-70 years</w:t>
            </w:r>
          </w:p>
        </w:tc>
        <w:tc>
          <w:tcPr>
            <w:tcW w:w="2301" w:type="dxa"/>
            <w:noWrap/>
          </w:tcPr>
          <w:p w14:paraId="5F3528BE" w14:textId="312064F0" w:rsidR="00111C91" w:rsidRPr="00710950" w:rsidRDefault="009A55CB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92 (5.8)</w:t>
            </w:r>
          </w:p>
        </w:tc>
        <w:tc>
          <w:tcPr>
            <w:tcW w:w="3051" w:type="dxa"/>
            <w:noWrap/>
          </w:tcPr>
          <w:p w14:paraId="1568F6E3" w14:textId="0540AE2D" w:rsidR="00111C91" w:rsidRPr="00710950" w:rsidRDefault="00D415B5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7 (4.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76D43196" w14:textId="3E6447B5" w:rsidR="00111C91" w:rsidRPr="00710950" w:rsidRDefault="00D415B5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99 (5.</w:t>
            </w:r>
            <w:r w:rsidR="00A7006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11C91" w:rsidRPr="00710950" w14:paraId="315442F1" w14:textId="77777777" w:rsidTr="005811CD">
        <w:trPr>
          <w:trHeight w:val="236"/>
        </w:trPr>
        <w:tc>
          <w:tcPr>
            <w:tcW w:w="2835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DDA55D4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7C1B6BFF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&gt; 70 years</w:t>
            </w:r>
          </w:p>
        </w:tc>
        <w:tc>
          <w:tcPr>
            <w:tcW w:w="2301" w:type="dxa"/>
            <w:noWrap/>
          </w:tcPr>
          <w:p w14:paraId="7A1EAD03" w14:textId="78DA3A1C" w:rsidR="00111C91" w:rsidRPr="00710950" w:rsidRDefault="00D415B5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6 (0.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05E0469A" w14:textId="2945E415" w:rsidR="00111C91" w:rsidRPr="00710950" w:rsidRDefault="00D415B5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2 (1.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080134D3" w14:textId="5E796D00" w:rsidR="00111C91" w:rsidRPr="00710950" w:rsidRDefault="00D415B5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8 (0.</w:t>
            </w:r>
            <w:r w:rsidR="00A7006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11C91" w:rsidRPr="00710950" w14:paraId="567D0625" w14:textId="77777777" w:rsidTr="005811CD">
        <w:trPr>
          <w:trHeight w:val="236"/>
        </w:trPr>
        <w:tc>
          <w:tcPr>
            <w:tcW w:w="2835" w:type="dxa"/>
            <w:vMerge w:val="restart"/>
            <w:noWrap/>
          </w:tcPr>
          <w:p w14:paraId="0898EB8D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Ethnicity</w:t>
            </w:r>
          </w:p>
          <w:p w14:paraId="6D912516" w14:textId="77777777" w:rsidR="00111C91" w:rsidRPr="00710950" w:rsidRDefault="00111C91" w:rsidP="00D80FD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448A4EA" w14:textId="77777777" w:rsidR="00111C91" w:rsidRPr="00710950" w:rsidRDefault="00111C91" w:rsidP="00D80FD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1EBA2D1" w14:textId="77777777" w:rsidR="00111C91" w:rsidRPr="00710950" w:rsidRDefault="00111C91" w:rsidP="00D80FD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7D1DE80" w14:textId="77777777" w:rsidR="00111C91" w:rsidRPr="00710950" w:rsidRDefault="00111C91" w:rsidP="00D80FD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7951C5A3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White</w:t>
            </w:r>
          </w:p>
        </w:tc>
        <w:tc>
          <w:tcPr>
            <w:tcW w:w="2301" w:type="dxa"/>
            <w:noWrap/>
          </w:tcPr>
          <w:p w14:paraId="4C66EA3B" w14:textId="14B4BDF6" w:rsidR="00111C91" w:rsidRPr="00710950" w:rsidRDefault="00D415B5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1027 (65.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2334B260" w14:textId="0CE1D8EB" w:rsidR="00111C91" w:rsidRPr="00710950" w:rsidRDefault="00D415B5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109 (74.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37ABD7A7" w14:textId="73577FF3" w:rsidR="00111C91" w:rsidRPr="00710950" w:rsidRDefault="00C30539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1136 (66.0)</w:t>
            </w:r>
          </w:p>
        </w:tc>
      </w:tr>
      <w:tr w:rsidR="00111C91" w:rsidRPr="00710950" w14:paraId="78941878" w14:textId="77777777" w:rsidTr="005811CD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1561A989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5EB1BC6B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Asian</w:t>
            </w:r>
          </w:p>
        </w:tc>
        <w:tc>
          <w:tcPr>
            <w:tcW w:w="2301" w:type="dxa"/>
            <w:noWrap/>
          </w:tcPr>
          <w:p w14:paraId="54D96112" w14:textId="74E83FAF" w:rsidR="00111C91" w:rsidRPr="00710950" w:rsidRDefault="00C30539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359 (22.8)</w:t>
            </w:r>
          </w:p>
        </w:tc>
        <w:tc>
          <w:tcPr>
            <w:tcW w:w="3051" w:type="dxa"/>
            <w:noWrap/>
          </w:tcPr>
          <w:p w14:paraId="326DCDE0" w14:textId="0BB4E060" w:rsidR="00111C91" w:rsidRPr="00710950" w:rsidRDefault="00C30539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25 (17.0)</w:t>
            </w:r>
          </w:p>
        </w:tc>
        <w:tc>
          <w:tcPr>
            <w:tcW w:w="2534" w:type="dxa"/>
          </w:tcPr>
          <w:p w14:paraId="397FD827" w14:textId="7ED47D24" w:rsidR="00111C91" w:rsidRPr="00710950" w:rsidRDefault="00C30539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384 (22.3)</w:t>
            </w:r>
          </w:p>
        </w:tc>
      </w:tr>
      <w:tr w:rsidR="00111C91" w:rsidRPr="00710950" w14:paraId="67B481BA" w14:textId="77777777" w:rsidTr="005811CD">
        <w:trPr>
          <w:trHeight w:val="258"/>
        </w:trPr>
        <w:tc>
          <w:tcPr>
            <w:tcW w:w="2835" w:type="dxa"/>
            <w:vMerge/>
            <w:vAlign w:val="center"/>
            <w:hideMark/>
          </w:tcPr>
          <w:p w14:paraId="647BBEA9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7A4E3807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Black</w:t>
            </w:r>
          </w:p>
        </w:tc>
        <w:tc>
          <w:tcPr>
            <w:tcW w:w="2301" w:type="dxa"/>
            <w:noWrap/>
          </w:tcPr>
          <w:p w14:paraId="2F48E87E" w14:textId="0CE01B0E" w:rsidR="00111C91" w:rsidRPr="00710950" w:rsidRDefault="00C30539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74 (4.7)</w:t>
            </w:r>
          </w:p>
        </w:tc>
        <w:tc>
          <w:tcPr>
            <w:tcW w:w="3051" w:type="dxa"/>
            <w:noWrap/>
          </w:tcPr>
          <w:p w14:paraId="1B0BF215" w14:textId="78C3D44F" w:rsidR="00111C91" w:rsidRPr="00710950" w:rsidRDefault="00221B53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4 (2.7)</w:t>
            </w:r>
          </w:p>
        </w:tc>
        <w:tc>
          <w:tcPr>
            <w:tcW w:w="2534" w:type="dxa"/>
          </w:tcPr>
          <w:p w14:paraId="3452CDF8" w14:textId="38D1D5A0" w:rsidR="00111C91" w:rsidRPr="00710950" w:rsidRDefault="00221B53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78 (4.5)</w:t>
            </w:r>
          </w:p>
        </w:tc>
      </w:tr>
      <w:tr w:rsidR="00111C91" w:rsidRPr="00710950" w14:paraId="674771CB" w14:textId="77777777" w:rsidTr="005811CD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12E1A639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75B29087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Mixed</w:t>
            </w:r>
          </w:p>
        </w:tc>
        <w:tc>
          <w:tcPr>
            <w:tcW w:w="2301" w:type="dxa"/>
            <w:noWrap/>
          </w:tcPr>
          <w:p w14:paraId="1E35DC48" w14:textId="6D330ED2" w:rsidR="00111C91" w:rsidRPr="00710950" w:rsidRDefault="00221B53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48 (3.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13507579" w14:textId="058274B4" w:rsidR="00111C91" w:rsidRPr="00710950" w:rsidRDefault="00221B53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3 (2.0)</w:t>
            </w:r>
          </w:p>
        </w:tc>
        <w:tc>
          <w:tcPr>
            <w:tcW w:w="2534" w:type="dxa"/>
          </w:tcPr>
          <w:p w14:paraId="10B76918" w14:textId="017017B7" w:rsidR="00111C91" w:rsidRPr="00710950" w:rsidRDefault="0075547A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51 (</w:t>
            </w:r>
            <w:r w:rsidR="00A70068">
              <w:rPr>
                <w:rFonts w:ascii="Times New Roman" w:hAnsi="Times New Roman" w:cs="Times New Roman"/>
                <w:sz w:val="20"/>
                <w:szCs w:val="20"/>
              </w:rPr>
              <w:t>3.0</w:t>
            </w: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11C91" w:rsidRPr="00710950" w14:paraId="54C45340" w14:textId="77777777" w:rsidTr="005811CD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3AE55BCD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0BFFA643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Other</w:t>
            </w:r>
          </w:p>
        </w:tc>
        <w:tc>
          <w:tcPr>
            <w:tcW w:w="2301" w:type="dxa"/>
            <w:noWrap/>
          </w:tcPr>
          <w:p w14:paraId="56CE8F8B" w14:textId="7D9D4420" w:rsidR="00111C91" w:rsidRPr="00710950" w:rsidRDefault="0075547A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39 (2.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4D65B75D" w14:textId="22FE013E" w:rsidR="00111C91" w:rsidRPr="00710950" w:rsidRDefault="0075547A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3 (2.0)</w:t>
            </w:r>
          </w:p>
        </w:tc>
        <w:tc>
          <w:tcPr>
            <w:tcW w:w="2534" w:type="dxa"/>
          </w:tcPr>
          <w:p w14:paraId="52384BE4" w14:textId="444A8539" w:rsidR="00111C91" w:rsidRPr="00710950" w:rsidRDefault="0075547A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42 (2.4)</w:t>
            </w:r>
          </w:p>
        </w:tc>
      </w:tr>
      <w:tr w:rsidR="00111C91" w:rsidRPr="00710950" w14:paraId="5F388D06" w14:textId="77777777" w:rsidTr="005811CD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0ABAADE6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36ADF665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Prefer not to say</w:t>
            </w:r>
          </w:p>
        </w:tc>
        <w:tc>
          <w:tcPr>
            <w:tcW w:w="2301" w:type="dxa"/>
            <w:noWrap/>
          </w:tcPr>
          <w:p w14:paraId="35108ADB" w14:textId="154B69A7" w:rsidR="00111C91" w:rsidRPr="00710950" w:rsidRDefault="0075547A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27 (1.7)</w:t>
            </w:r>
          </w:p>
        </w:tc>
        <w:tc>
          <w:tcPr>
            <w:tcW w:w="3051" w:type="dxa"/>
            <w:noWrap/>
          </w:tcPr>
          <w:p w14:paraId="56ABB412" w14:textId="11812891" w:rsidR="00111C91" w:rsidRPr="00710950" w:rsidRDefault="00617EB4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3 (</w:t>
            </w:r>
            <w:r w:rsidR="009D3ADF"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2.0)</w:t>
            </w:r>
          </w:p>
        </w:tc>
        <w:tc>
          <w:tcPr>
            <w:tcW w:w="2534" w:type="dxa"/>
          </w:tcPr>
          <w:p w14:paraId="14280AF1" w14:textId="79E5A8F5" w:rsidR="00111C91" w:rsidRPr="00710950" w:rsidRDefault="009D3AD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30 (1.7)</w:t>
            </w:r>
          </w:p>
        </w:tc>
      </w:tr>
      <w:tr w:rsidR="00111C91" w:rsidRPr="00710950" w14:paraId="71766EEB" w14:textId="77777777" w:rsidTr="005811CD">
        <w:trPr>
          <w:trHeight w:val="236"/>
        </w:trPr>
        <w:tc>
          <w:tcPr>
            <w:tcW w:w="2835" w:type="dxa"/>
            <w:vMerge w:val="restart"/>
            <w:noWrap/>
          </w:tcPr>
          <w:p w14:paraId="17871857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Gender identity</w:t>
            </w:r>
          </w:p>
          <w:p w14:paraId="34BD906E" w14:textId="77777777" w:rsidR="00111C91" w:rsidRPr="00710950" w:rsidRDefault="00111C91" w:rsidP="00D80FD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75AA918" w14:textId="77777777" w:rsidR="00111C91" w:rsidRPr="00710950" w:rsidRDefault="00111C91" w:rsidP="00D80FD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1C15F575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2301" w:type="dxa"/>
            <w:noWrap/>
          </w:tcPr>
          <w:p w14:paraId="75D02A4B" w14:textId="0920E00C" w:rsidR="00111C91" w:rsidRPr="00710950" w:rsidRDefault="00DC4726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1105 (70.2)</w:t>
            </w:r>
          </w:p>
        </w:tc>
        <w:tc>
          <w:tcPr>
            <w:tcW w:w="3051" w:type="dxa"/>
            <w:noWrap/>
          </w:tcPr>
          <w:p w14:paraId="4DF37FAD" w14:textId="3DF8EBF7" w:rsidR="00111C91" w:rsidRPr="00710950" w:rsidRDefault="00DC4726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109 (74.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1175DB9A" w14:textId="7A8FAEB8" w:rsidR="00111C91" w:rsidRPr="00710950" w:rsidRDefault="00DC4726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1214 (70.5)</w:t>
            </w:r>
          </w:p>
        </w:tc>
      </w:tr>
      <w:tr w:rsidR="00111C91" w:rsidRPr="00710950" w14:paraId="1A1D82D4" w14:textId="77777777" w:rsidTr="005811CD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678A349D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3C1165FE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2301" w:type="dxa"/>
            <w:noWrap/>
          </w:tcPr>
          <w:p w14:paraId="76B50D99" w14:textId="4D3FDE90" w:rsidR="00111C91" w:rsidRPr="00710950" w:rsidRDefault="00DC4726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447 (28.4)</w:t>
            </w:r>
          </w:p>
        </w:tc>
        <w:tc>
          <w:tcPr>
            <w:tcW w:w="3051" w:type="dxa"/>
            <w:noWrap/>
          </w:tcPr>
          <w:p w14:paraId="1AD799AD" w14:textId="4FE0BB25" w:rsidR="00111C91" w:rsidRPr="00710950" w:rsidRDefault="00C7342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36 (24.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5C2F3552" w14:textId="35C0BCDD" w:rsidR="00111C91" w:rsidRPr="00710950" w:rsidRDefault="00C7342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483 (28.</w:t>
            </w:r>
            <w:r w:rsidR="00A700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11C91" w:rsidRPr="00710950" w14:paraId="033E46B0" w14:textId="77777777" w:rsidTr="005811CD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7930B20A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5C2B1E38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Prefer not to say</w:t>
            </w:r>
          </w:p>
        </w:tc>
        <w:tc>
          <w:tcPr>
            <w:tcW w:w="2301" w:type="dxa"/>
            <w:noWrap/>
          </w:tcPr>
          <w:p w14:paraId="5FE1AD80" w14:textId="0C9C7756" w:rsidR="00111C91" w:rsidRPr="00710950" w:rsidRDefault="00C7342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14 (0.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6FC9E9F4" w14:textId="7A0DAC43" w:rsidR="00111C91" w:rsidRPr="00710950" w:rsidRDefault="00C7342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2 (1.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30212968" w14:textId="3E1A40C1" w:rsidR="00111C91" w:rsidRPr="00710950" w:rsidRDefault="00C7342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16 (</w:t>
            </w:r>
            <w:r w:rsidR="003B6A94" w:rsidRPr="00710950">
              <w:rPr>
                <w:rFonts w:ascii="Times New Roman" w:hAnsi="Times New Roman" w:cs="Times New Roman"/>
                <w:sz w:val="20"/>
                <w:szCs w:val="20"/>
              </w:rPr>
              <w:t>0.9)</w:t>
            </w:r>
          </w:p>
        </w:tc>
      </w:tr>
      <w:tr w:rsidR="00111C91" w:rsidRPr="00710950" w14:paraId="026B2BF8" w14:textId="77777777" w:rsidTr="005811CD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072A817E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04B6710E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Prefer to self-define</w:t>
            </w:r>
          </w:p>
        </w:tc>
        <w:tc>
          <w:tcPr>
            <w:tcW w:w="2301" w:type="dxa"/>
            <w:noWrap/>
          </w:tcPr>
          <w:p w14:paraId="1DA2A2D1" w14:textId="699AD923" w:rsidR="00111C91" w:rsidRPr="00710950" w:rsidRDefault="003B6A94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8 (0.5)</w:t>
            </w:r>
          </w:p>
        </w:tc>
        <w:tc>
          <w:tcPr>
            <w:tcW w:w="3051" w:type="dxa"/>
            <w:noWrap/>
          </w:tcPr>
          <w:p w14:paraId="034CDF41" w14:textId="08C82C1F" w:rsidR="00111C91" w:rsidRPr="00710950" w:rsidRDefault="003B6A94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0 (0.0)</w:t>
            </w:r>
          </w:p>
        </w:tc>
        <w:tc>
          <w:tcPr>
            <w:tcW w:w="2534" w:type="dxa"/>
          </w:tcPr>
          <w:p w14:paraId="371D8459" w14:textId="23DF771A" w:rsidR="00111C91" w:rsidRPr="00710950" w:rsidRDefault="003B6A94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8 (0.</w:t>
            </w:r>
            <w:r w:rsidR="00A7006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11C91" w:rsidRPr="00710950" w14:paraId="6373232C" w14:textId="77777777" w:rsidTr="005811CD">
        <w:trPr>
          <w:trHeight w:val="236"/>
        </w:trPr>
        <w:tc>
          <w:tcPr>
            <w:tcW w:w="2835" w:type="dxa"/>
            <w:vMerge w:val="restart"/>
            <w:noWrap/>
          </w:tcPr>
          <w:p w14:paraId="64828735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Relationship status</w:t>
            </w:r>
          </w:p>
          <w:p w14:paraId="7E89EC58" w14:textId="77777777" w:rsidR="00111C91" w:rsidRPr="00710950" w:rsidRDefault="00111C91" w:rsidP="00D80FD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C3CF8FD" w14:textId="77777777" w:rsidR="00111C91" w:rsidRPr="00710950" w:rsidRDefault="00111C91" w:rsidP="00D80FD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1A28AFB2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Divorced</w:t>
            </w:r>
          </w:p>
        </w:tc>
        <w:tc>
          <w:tcPr>
            <w:tcW w:w="2301" w:type="dxa"/>
            <w:noWrap/>
          </w:tcPr>
          <w:p w14:paraId="509F4F1F" w14:textId="7488F036" w:rsidR="00111C91" w:rsidRPr="00710950" w:rsidRDefault="00B5387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54 (</w:t>
            </w:r>
            <w:r w:rsidR="009348B1"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3.4)</w:t>
            </w:r>
          </w:p>
        </w:tc>
        <w:tc>
          <w:tcPr>
            <w:tcW w:w="3051" w:type="dxa"/>
            <w:noWrap/>
          </w:tcPr>
          <w:p w14:paraId="0AAB497B" w14:textId="73972736" w:rsidR="00111C91" w:rsidRPr="00710950" w:rsidRDefault="009348B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2 (1.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682EB8C4" w14:textId="55B7E86B" w:rsidR="00111C91" w:rsidRPr="00710950" w:rsidRDefault="009348B1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56 (3.</w:t>
            </w:r>
            <w:r w:rsidR="00A7006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11C91" w:rsidRPr="00710950" w14:paraId="596DFF6A" w14:textId="77777777" w:rsidTr="005811CD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5319455F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0B87270E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I prefer not to disclose</w:t>
            </w:r>
          </w:p>
        </w:tc>
        <w:tc>
          <w:tcPr>
            <w:tcW w:w="2301" w:type="dxa"/>
            <w:noWrap/>
          </w:tcPr>
          <w:p w14:paraId="408C0F8C" w14:textId="44743DB4" w:rsidR="00111C91" w:rsidRPr="00710950" w:rsidRDefault="009348B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46 (2.9)</w:t>
            </w:r>
          </w:p>
        </w:tc>
        <w:tc>
          <w:tcPr>
            <w:tcW w:w="3051" w:type="dxa"/>
            <w:noWrap/>
          </w:tcPr>
          <w:p w14:paraId="583D47B2" w14:textId="531A1B05" w:rsidR="00111C91" w:rsidRPr="00710950" w:rsidRDefault="009348B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3 (2.0)</w:t>
            </w:r>
          </w:p>
        </w:tc>
        <w:tc>
          <w:tcPr>
            <w:tcW w:w="2534" w:type="dxa"/>
          </w:tcPr>
          <w:p w14:paraId="41F46FB3" w14:textId="7121A6E8" w:rsidR="00111C91" w:rsidRPr="00710950" w:rsidRDefault="009348B1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49 (2.</w:t>
            </w:r>
            <w:r w:rsidR="00A7006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11C91" w:rsidRPr="00710950" w14:paraId="76CC28EB" w14:textId="77777777" w:rsidTr="005811CD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6BEC7A18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6A14DCD5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Married/Living with partner or family</w:t>
            </w:r>
          </w:p>
        </w:tc>
        <w:tc>
          <w:tcPr>
            <w:tcW w:w="2301" w:type="dxa"/>
            <w:noWrap/>
          </w:tcPr>
          <w:p w14:paraId="72DDB5FA" w14:textId="51666754" w:rsidR="00111C91" w:rsidRPr="00710950" w:rsidRDefault="009348B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1048 (66.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3E9B3447" w14:textId="209D718E" w:rsidR="00111C91" w:rsidRPr="00710950" w:rsidRDefault="00857F9E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93 (63.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63315664" w14:textId="330CF6C3" w:rsidR="00111C91" w:rsidRPr="00710950" w:rsidRDefault="00857F9E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1141 (66.3)</w:t>
            </w:r>
          </w:p>
        </w:tc>
      </w:tr>
      <w:tr w:rsidR="00111C91" w:rsidRPr="00710950" w14:paraId="4EC2A424" w14:textId="77777777" w:rsidTr="005811CD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114AC379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7C39B56C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Other (please specify)</w:t>
            </w:r>
          </w:p>
        </w:tc>
        <w:tc>
          <w:tcPr>
            <w:tcW w:w="2301" w:type="dxa"/>
            <w:noWrap/>
          </w:tcPr>
          <w:p w14:paraId="314CA9D8" w14:textId="6096DC67" w:rsidR="00111C91" w:rsidRPr="00710950" w:rsidRDefault="00857F9E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52 (3.3)</w:t>
            </w:r>
          </w:p>
        </w:tc>
        <w:tc>
          <w:tcPr>
            <w:tcW w:w="3051" w:type="dxa"/>
            <w:noWrap/>
          </w:tcPr>
          <w:p w14:paraId="651C8687" w14:textId="62AF5823" w:rsidR="00111C91" w:rsidRPr="00710950" w:rsidRDefault="00857F9E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8 (5.4)</w:t>
            </w:r>
          </w:p>
        </w:tc>
        <w:tc>
          <w:tcPr>
            <w:tcW w:w="2534" w:type="dxa"/>
          </w:tcPr>
          <w:p w14:paraId="1261D8B0" w14:textId="420DF6E4" w:rsidR="00111C91" w:rsidRPr="00710950" w:rsidRDefault="00857F9E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60 (3.</w:t>
            </w:r>
            <w:r w:rsidR="00A7006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11C91" w:rsidRPr="00710950" w14:paraId="54EC6BA6" w14:textId="77777777" w:rsidTr="005811CD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1C1FC881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0A5BC506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Single</w:t>
            </w:r>
          </w:p>
        </w:tc>
        <w:tc>
          <w:tcPr>
            <w:tcW w:w="2301" w:type="dxa"/>
            <w:noWrap/>
          </w:tcPr>
          <w:p w14:paraId="25B71D57" w14:textId="52ABFF37" w:rsidR="00111C91" w:rsidRPr="00710950" w:rsidRDefault="00450296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374 (23.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7CED586F" w14:textId="1A845B4D" w:rsidR="00111C91" w:rsidRPr="00710950" w:rsidRDefault="00450296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41 (27.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3866A59E" w14:textId="2CC5539C" w:rsidR="00111C91" w:rsidRPr="00710950" w:rsidRDefault="00450296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415 (24.1)</w:t>
            </w:r>
          </w:p>
        </w:tc>
      </w:tr>
      <w:tr w:rsidR="00111C91" w:rsidRPr="00710950" w14:paraId="6D4AF9B1" w14:textId="77777777" w:rsidTr="005811CD">
        <w:trPr>
          <w:trHeight w:val="236"/>
        </w:trPr>
        <w:tc>
          <w:tcPr>
            <w:tcW w:w="2835" w:type="dxa"/>
            <w:vMerge w:val="restart"/>
            <w:noWrap/>
          </w:tcPr>
          <w:p w14:paraId="0CEAA390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Number living in household</w:t>
            </w:r>
          </w:p>
          <w:p w14:paraId="20918024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8ED9ABB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1E55AD82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301" w:type="dxa"/>
            <w:noWrap/>
          </w:tcPr>
          <w:p w14:paraId="6BA76253" w14:textId="2B6AC829" w:rsidR="00111C91" w:rsidRPr="00710950" w:rsidRDefault="00CC1928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210 (13.3)</w:t>
            </w:r>
          </w:p>
        </w:tc>
        <w:tc>
          <w:tcPr>
            <w:tcW w:w="3051" w:type="dxa"/>
            <w:noWrap/>
          </w:tcPr>
          <w:p w14:paraId="0F740CC1" w14:textId="2A36D9C4" w:rsidR="00111C91" w:rsidRPr="00710950" w:rsidRDefault="00CC1928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17 (11.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721A12AA" w14:textId="2B23C82F" w:rsidR="00111C91" w:rsidRPr="00710950" w:rsidRDefault="00CC1928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227 (13.</w:t>
            </w:r>
            <w:r w:rsidR="00A7006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11C91" w:rsidRPr="00710950" w14:paraId="64D83F09" w14:textId="77777777" w:rsidTr="005811CD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7059F7E7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46885BD1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01" w:type="dxa"/>
            <w:noWrap/>
          </w:tcPr>
          <w:p w14:paraId="0A05E28D" w14:textId="3A8D84F1" w:rsidR="00111C91" w:rsidRPr="00710950" w:rsidRDefault="00CC1928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487 (30.9</w:t>
            </w:r>
            <w:r w:rsidR="002A2770"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1ED0E350" w14:textId="00C81A64" w:rsidR="00111C91" w:rsidRPr="00710950" w:rsidRDefault="002A2770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55 (37.4)</w:t>
            </w:r>
          </w:p>
        </w:tc>
        <w:tc>
          <w:tcPr>
            <w:tcW w:w="2534" w:type="dxa"/>
          </w:tcPr>
          <w:p w14:paraId="4EAD2E5B" w14:textId="4ED0BBE6" w:rsidR="00111C91" w:rsidRPr="00710950" w:rsidRDefault="002A2770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542 (31.</w:t>
            </w:r>
            <w:r w:rsidR="00A7006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11C91" w:rsidRPr="00710950" w14:paraId="3F26BA9E" w14:textId="77777777" w:rsidTr="005811CD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56F71E46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615153BF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3-5</w:t>
            </w:r>
          </w:p>
        </w:tc>
        <w:tc>
          <w:tcPr>
            <w:tcW w:w="2301" w:type="dxa"/>
            <w:noWrap/>
          </w:tcPr>
          <w:p w14:paraId="4DEE52C7" w14:textId="12B711D4" w:rsidR="00111C91" w:rsidRPr="00710950" w:rsidRDefault="002A2770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799 (50.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4AEA79BB" w14:textId="1DE8A329" w:rsidR="00111C91" w:rsidRPr="00710950" w:rsidRDefault="002A2770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68 (46.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204CD8D2" w14:textId="661A7E9D" w:rsidR="00111C91" w:rsidRPr="00710950" w:rsidRDefault="00A276C3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867 (50.</w:t>
            </w:r>
            <w:r w:rsidR="00A7006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11C91" w:rsidRPr="00710950" w14:paraId="7156EB06" w14:textId="77777777" w:rsidTr="005811CD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4BD2206E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5732FE6A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6 or more</w:t>
            </w:r>
          </w:p>
        </w:tc>
        <w:tc>
          <w:tcPr>
            <w:tcW w:w="2301" w:type="dxa"/>
            <w:noWrap/>
          </w:tcPr>
          <w:p w14:paraId="097337ED" w14:textId="2A2B542D" w:rsidR="00111C91" w:rsidRPr="00710950" w:rsidRDefault="00A276C3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78 (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5.0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2435357F" w14:textId="71A21F83" w:rsidR="00111C91" w:rsidRPr="00710950" w:rsidRDefault="00A276C3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7 (4.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28521E08" w14:textId="217831BE" w:rsidR="00111C91" w:rsidRPr="00710950" w:rsidRDefault="00A276C3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85 (4.9)</w:t>
            </w:r>
          </w:p>
        </w:tc>
      </w:tr>
      <w:tr w:rsidR="00111C91" w:rsidRPr="00710950" w14:paraId="54FDBEA6" w14:textId="77777777" w:rsidTr="005811CD">
        <w:trPr>
          <w:trHeight w:val="236"/>
        </w:trPr>
        <w:tc>
          <w:tcPr>
            <w:tcW w:w="2835" w:type="dxa"/>
            <w:vMerge w:val="restart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14:paraId="2E834861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Highest level of education</w:t>
            </w:r>
          </w:p>
          <w:p w14:paraId="7D7C8D2C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E40CC51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06EB18AB" w14:textId="3AB54D5B" w:rsidR="00111C91" w:rsidRPr="00710950" w:rsidRDefault="00390008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GCSEs or </w:t>
            </w:r>
            <w:r w:rsidR="00111C91"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A-levels</w:t>
            </w:r>
          </w:p>
        </w:tc>
        <w:tc>
          <w:tcPr>
            <w:tcW w:w="2301" w:type="dxa"/>
            <w:noWrap/>
          </w:tcPr>
          <w:p w14:paraId="0D2B584F" w14:textId="601B8748" w:rsidR="00111C91" w:rsidRPr="00710950" w:rsidRDefault="00A276C3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113 (7.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52E79043" w14:textId="3DC4E07E" w:rsidR="00111C91" w:rsidRPr="00710950" w:rsidRDefault="00A276C3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8 (5.4)</w:t>
            </w:r>
          </w:p>
        </w:tc>
        <w:tc>
          <w:tcPr>
            <w:tcW w:w="2534" w:type="dxa"/>
          </w:tcPr>
          <w:p w14:paraId="189631B5" w14:textId="1B19154D" w:rsidR="00111C91" w:rsidRPr="00710950" w:rsidRDefault="00A276C3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121 (7.0)</w:t>
            </w:r>
          </w:p>
        </w:tc>
      </w:tr>
      <w:tr w:rsidR="00111C91" w:rsidRPr="00710950" w14:paraId="5D95DA72" w14:textId="77777777" w:rsidTr="005811CD">
        <w:trPr>
          <w:trHeight w:val="236"/>
        </w:trPr>
        <w:tc>
          <w:tcPr>
            <w:tcW w:w="2835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587D49A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66F3D9CE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Bachelor’s degree/diploma</w:t>
            </w:r>
          </w:p>
        </w:tc>
        <w:tc>
          <w:tcPr>
            <w:tcW w:w="2301" w:type="dxa"/>
            <w:noWrap/>
          </w:tcPr>
          <w:p w14:paraId="031CBBA5" w14:textId="1B21AEA0" w:rsidR="00111C91" w:rsidRPr="00710950" w:rsidRDefault="00A276C3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735 (46.7)</w:t>
            </w:r>
          </w:p>
        </w:tc>
        <w:tc>
          <w:tcPr>
            <w:tcW w:w="3051" w:type="dxa"/>
            <w:noWrap/>
          </w:tcPr>
          <w:p w14:paraId="00575CB9" w14:textId="76FF5DF8" w:rsidR="00111C91" w:rsidRPr="00710950" w:rsidRDefault="00A276C3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36 (24.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328CC607" w14:textId="2C52E532" w:rsidR="00111C91" w:rsidRPr="00710950" w:rsidRDefault="00A276C3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771 (44.8)</w:t>
            </w:r>
          </w:p>
        </w:tc>
      </w:tr>
      <w:tr w:rsidR="00111C91" w:rsidRPr="00710950" w14:paraId="3AD82285" w14:textId="77777777" w:rsidTr="005811CD">
        <w:trPr>
          <w:trHeight w:val="236"/>
        </w:trPr>
        <w:tc>
          <w:tcPr>
            <w:tcW w:w="2835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8EA242D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297AA73E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Master's degree or PhD</w:t>
            </w:r>
          </w:p>
        </w:tc>
        <w:tc>
          <w:tcPr>
            <w:tcW w:w="2301" w:type="dxa"/>
            <w:noWrap/>
          </w:tcPr>
          <w:p w14:paraId="4DFB6B28" w14:textId="1C3C45FE" w:rsidR="00111C91" w:rsidRPr="00710950" w:rsidRDefault="00A276C3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613 (3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9.0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414AABAF" w14:textId="0B1B2A5C" w:rsidR="00111C91" w:rsidRPr="00710950" w:rsidRDefault="00A276C3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102 (69.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68A91D5B" w14:textId="57329E19" w:rsidR="00111C91" w:rsidRPr="00710950" w:rsidRDefault="003242E5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715 (41.</w:t>
            </w:r>
            <w:r w:rsidR="00A7006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11C91" w:rsidRPr="00710950" w14:paraId="03B9FF75" w14:textId="77777777" w:rsidTr="003242E5">
        <w:trPr>
          <w:trHeight w:val="236"/>
        </w:trPr>
        <w:tc>
          <w:tcPr>
            <w:tcW w:w="2835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0B128D4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hideMark/>
          </w:tcPr>
          <w:p w14:paraId="7777FEB1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Other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14:paraId="6C9FE8EF" w14:textId="16675EE6" w:rsidR="00111C91" w:rsidRPr="00710950" w:rsidRDefault="003242E5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113 (7.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14:paraId="4DB80A7D" w14:textId="6CE9F5E0" w:rsidR="00111C91" w:rsidRPr="00710950" w:rsidRDefault="003242E5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1 (0.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8774C61" w14:textId="4BE7FDCC" w:rsidR="00111C91" w:rsidRPr="00710950" w:rsidRDefault="003242E5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114 (6.6)</w:t>
            </w:r>
          </w:p>
        </w:tc>
      </w:tr>
      <w:tr w:rsidR="003242E5" w:rsidRPr="00710950" w14:paraId="3665F412" w14:textId="77777777" w:rsidTr="005E0A96">
        <w:trPr>
          <w:trHeight w:val="236"/>
        </w:trPr>
        <w:tc>
          <w:tcPr>
            <w:tcW w:w="14123" w:type="dxa"/>
            <w:gridSpan w:val="5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0FA893BE" w14:textId="59056233" w:rsidR="003242E5" w:rsidRPr="00710950" w:rsidRDefault="003242E5" w:rsidP="003242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 xml:space="preserve">Other education generally includes professional qualifications such as Doctor of Medicine, MBA, </w:t>
            </w:r>
          </w:p>
          <w:p w14:paraId="0B78DA93" w14:textId="77777777" w:rsidR="003242E5" w:rsidRPr="00710950" w:rsidRDefault="003242E5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3FFE236" w14:textId="4A960649" w:rsidR="001F116F" w:rsidRPr="001F116F" w:rsidRDefault="001F116F" w:rsidP="001F116F"/>
    <w:p w14:paraId="787C0219" w14:textId="48696248" w:rsidR="001F116F" w:rsidRPr="001F116F" w:rsidRDefault="001F116F" w:rsidP="001F116F"/>
    <w:p w14:paraId="0DEC3EE6" w14:textId="3B35AFC2" w:rsidR="001F116F" w:rsidRPr="001F116F" w:rsidRDefault="001F116F" w:rsidP="001F116F"/>
    <w:p w14:paraId="15A473C8" w14:textId="60FA6C03" w:rsidR="001F116F" w:rsidRPr="001F116F" w:rsidRDefault="001F116F" w:rsidP="001F116F"/>
    <w:p w14:paraId="020E9D50" w14:textId="05B5C0F6" w:rsidR="001F116F" w:rsidRPr="001F116F" w:rsidRDefault="001F116F" w:rsidP="001F116F"/>
    <w:p w14:paraId="28B84801" w14:textId="40AF2665" w:rsidR="001F116F" w:rsidRPr="001F116F" w:rsidRDefault="001F116F" w:rsidP="001F116F"/>
    <w:p w14:paraId="1A60CBB2" w14:textId="0E73231D" w:rsidR="001F116F" w:rsidRPr="001F116F" w:rsidRDefault="001F116F" w:rsidP="001F116F"/>
    <w:p w14:paraId="7216D2E5" w14:textId="70A58058" w:rsidR="001F116F" w:rsidRPr="001F116F" w:rsidRDefault="001F116F" w:rsidP="001F116F"/>
    <w:p w14:paraId="18399234" w14:textId="73AA8D75" w:rsidR="001F116F" w:rsidRDefault="001F116F" w:rsidP="001F116F"/>
    <w:p w14:paraId="7101C706" w14:textId="55745E42" w:rsidR="001F116F" w:rsidRDefault="001F116F" w:rsidP="001F116F"/>
    <w:p w14:paraId="6C50EBD5" w14:textId="77777777" w:rsidR="001F116F" w:rsidRDefault="001F116F">
      <w:pPr>
        <w:spacing w:after="160" w:line="259" w:lineRule="auto"/>
      </w:pPr>
      <w:r>
        <w:br w:type="page"/>
      </w:r>
    </w:p>
    <w:tbl>
      <w:tblPr>
        <w:tblStyle w:val="TableGrid1"/>
        <w:tblW w:w="14123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402"/>
        <w:gridCol w:w="2301"/>
        <w:gridCol w:w="3051"/>
        <w:gridCol w:w="2534"/>
      </w:tblGrid>
      <w:tr w:rsidR="001F116F" w:rsidRPr="00DE7B98" w14:paraId="409DC7A3" w14:textId="77777777" w:rsidTr="00D80FD4">
        <w:trPr>
          <w:trHeight w:val="236"/>
        </w:trPr>
        <w:tc>
          <w:tcPr>
            <w:tcW w:w="14123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7743839" w14:textId="3C5ACC68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Supplemental Table </w:t>
            </w:r>
            <w:r w:rsidR="00DD55E3"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Baseline demographic, social and educational characteristics of all HCPs, categorised into patient facing and non-patient facing HCPs.</w:t>
            </w:r>
          </w:p>
        </w:tc>
      </w:tr>
      <w:tr w:rsidR="001F116F" w:rsidRPr="00DE7B98" w14:paraId="6F09B7FA" w14:textId="77777777" w:rsidTr="00D80FD4">
        <w:trPr>
          <w:trHeight w:val="236"/>
        </w:trPr>
        <w:tc>
          <w:tcPr>
            <w:tcW w:w="283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00008578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Characteristic</w:t>
            </w:r>
          </w:p>
        </w:tc>
        <w:tc>
          <w:tcPr>
            <w:tcW w:w="340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2F0D0A7C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Response</w:t>
            </w:r>
          </w:p>
        </w:tc>
        <w:tc>
          <w:tcPr>
            <w:tcW w:w="23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2258123D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Patient facing HCPs</w:t>
            </w:r>
          </w:p>
          <w:p w14:paraId="27C07199" w14:textId="46F3FB8B" w:rsidR="001F116F" w:rsidRPr="00DE7B98" w:rsidRDefault="00313E5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 w:rsidR="001F116F"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= 13</w:t>
            </w:r>
            <w:ins w:id="0" w:author="George Collett" w:date="2022-08-05T12:50:00Z">
              <w:r w:rsidR="00746FA1">
                <w:rPr>
                  <w:rFonts w:ascii="Times New Roman" w:eastAsia="Times New Roman" w:hAnsi="Times New Roman" w:cs="Times New Roman"/>
                  <w:b/>
                  <w:bCs/>
                  <w:sz w:val="20"/>
                  <w:szCs w:val="20"/>
                </w:rPr>
                <w:t>45</w:t>
              </w:r>
            </w:ins>
            <w:del w:id="1" w:author="George Collett" w:date="2022-08-05T12:50:00Z">
              <w:r w:rsidR="001F116F" w:rsidRPr="00DE7B98" w:rsidDel="00746FA1">
                <w:rPr>
                  <w:rFonts w:ascii="Times New Roman" w:eastAsia="Times New Roman" w:hAnsi="Times New Roman" w:cs="Times New Roman"/>
                  <w:b/>
                  <w:bCs/>
                  <w:sz w:val="20"/>
                  <w:szCs w:val="20"/>
                </w:rPr>
                <w:delText>68</w:delText>
              </w:r>
            </w:del>
            <w:r w:rsidR="001F116F"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30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1CD2C058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Non-patient facing HCPs</w:t>
            </w:r>
          </w:p>
          <w:p w14:paraId="5C29A790" w14:textId="1905EBA6" w:rsidR="001F116F" w:rsidRPr="00DE7B98" w:rsidRDefault="00313E5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 w:rsidR="001F116F"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= 19</w:t>
            </w:r>
            <w:ins w:id="2" w:author="George Collett" w:date="2022-08-05T12:50:00Z">
              <w:r w:rsidR="00746FA1">
                <w:rPr>
                  <w:rFonts w:ascii="Times New Roman" w:eastAsia="Times New Roman" w:hAnsi="Times New Roman" w:cs="Times New Roman"/>
                  <w:b/>
                  <w:bCs/>
                  <w:sz w:val="20"/>
                  <w:szCs w:val="20"/>
                </w:rPr>
                <w:t>2</w:t>
              </w:r>
            </w:ins>
            <w:del w:id="3" w:author="George Collett" w:date="2022-08-05T12:50:00Z">
              <w:r w:rsidR="001F116F" w:rsidRPr="00DE7B98" w:rsidDel="00746FA1">
                <w:rPr>
                  <w:rFonts w:ascii="Times New Roman" w:eastAsia="Times New Roman" w:hAnsi="Times New Roman" w:cs="Times New Roman"/>
                  <w:b/>
                  <w:bCs/>
                  <w:sz w:val="20"/>
                  <w:szCs w:val="20"/>
                </w:rPr>
                <w:delText>8</w:delText>
              </w:r>
            </w:del>
            <w:r w:rsidR="001F116F"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450E36F9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Overall</w:t>
            </w:r>
          </w:p>
          <w:p w14:paraId="4D5FCB5E" w14:textId="678AD483" w:rsidR="001F116F" w:rsidRPr="00DE7B98" w:rsidRDefault="001F116F" w:rsidP="00D80F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 = 15</w:t>
            </w:r>
            <w:ins w:id="4" w:author="George Collett" w:date="2022-08-05T12:51:00Z">
              <w:r w:rsidR="00746FA1">
                <w:rPr>
                  <w:rFonts w:ascii="Times New Roman" w:eastAsia="Times New Roman" w:hAnsi="Times New Roman" w:cs="Times New Roman"/>
                  <w:b/>
                  <w:bCs/>
                  <w:sz w:val="20"/>
                  <w:szCs w:val="20"/>
                </w:rPr>
                <w:t>37</w:t>
              </w:r>
            </w:ins>
            <w:del w:id="5" w:author="George Collett" w:date="2022-08-05T12:51:00Z">
              <w:r w:rsidRPr="00DE7B98" w:rsidDel="00746FA1">
                <w:rPr>
                  <w:rFonts w:ascii="Times New Roman" w:eastAsia="Times New Roman" w:hAnsi="Times New Roman" w:cs="Times New Roman"/>
                  <w:b/>
                  <w:bCs/>
                  <w:sz w:val="20"/>
                  <w:szCs w:val="20"/>
                </w:rPr>
                <w:delText>66</w:delText>
              </w:r>
            </w:del>
            <w:r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(%)</w:t>
            </w:r>
          </w:p>
        </w:tc>
      </w:tr>
      <w:tr w:rsidR="001F116F" w:rsidRPr="00DE7B98" w14:paraId="265F703A" w14:textId="77777777" w:rsidTr="00D80FD4">
        <w:trPr>
          <w:trHeight w:val="236"/>
        </w:trPr>
        <w:tc>
          <w:tcPr>
            <w:tcW w:w="2835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hideMark/>
          </w:tcPr>
          <w:p w14:paraId="62E3E210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Age</w:t>
            </w:r>
          </w:p>
        </w:tc>
        <w:tc>
          <w:tcPr>
            <w:tcW w:w="3402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hideMark/>
          </w:tcPr>
          <w:p w14:paraId="5B645D8C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18-25 years</w:t>
            </w:r>
          </w:p>
        </w:tc>
        <w:tc>
          <w:tcPr>
            <w:tcW w:w="2301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</w:tcPr>
          <w:p w14:paraId="3465A69E" w14:textId="34580715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ins w:id="6" w:author="George Collett" w:date="2022-08-05T12:51:00Z">
              <w:r w:rsidR="00381ACC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4</w:t>
              </w:r>
            </w:ins>
            <w:del w:id="7" w:author="George Collett" w:date="2022-08-05T12:51:00Z">
              <w:r w:rsidRPr="00DE7B98" w:rsidDel="00381ACC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6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(4.8)</w:t>
            </w:r>
          </w:p>
        </w:tc>
        <w:tc>
          <w:tcPr>
            <w:tcW w:w="3051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</w:tcPr>
          <w:p w14:paraId="3AB5BE4F" w14:textId="63925623" w:rsidR="001F116F" w:rsidRPr="00DE7B98" w:rsidRDefault="00B2352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ins w:id="8" w:author="George Collett" w:date="2022-08-05T12:52:00Z">
              <w: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9</w:t>
              </w:r>
            </w:ins>
            <w:del w:id="9" w:author="George Collett" w:date="2022-08-05T12:52:00Z">
              <w:r w:rsidR="001F116F" w:rsidRPr="00DE7B98" w:rsidDel="00B2352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10</w:delText>
              </w:r>
            </w:del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ins w:id="10" w:author="George Collett" w:date="2022-08-05T12:52:00Z">
              <w: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4.7</w:t>
              </w:r>
            </w:ins>
            <w:del w:id="11" w:author="George Collett" w:date="2022-08-05T12:52:00Z">
              <w:r w:rsidR="001F116F" w:rsidRPr="00DE7B98" w:rsidDel="00B2352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5.</w:delText>
              </w:r>
              <w:r w:rsidR="00A70068" w:rsidRPr="00DE7B98" w:rsidDel="00B2352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1</w:delText>
              </w:r>
            </w:del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952BE67" w14:textId="45B4B928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ins w:id="12" w:author="George Collett" w:date="2022-08-05T12:54:00Z">
              <w:r w:rsidR="003A1707">
                <w:rPr>
                  <w:rFonts w:ascii="Times New Roman" w:hAnsi="Times New Roman" w:cs="Times New Roman"/>
                  <w:sz w:val="20"/>
                  <w:szCs w:val="20"/>
                </w:rPr>
                <w:t>3</w:t>
              </w:r>
            </w:ins>
            <w:del w:id="13" w:author="George Collett" w:date="2022-08-05T12:54:00Z">
              <w:r w:rsidRPr="00DE7B98" w:rsidDel="003A1707">
                <w:rPr>
                  <w:rFonts w:ascii="Times New Roman" w:hAnsi="Times New Roman" w:cs="Times New Roman"/>
                  <w:sz w:val="20"/>
                  <w:szCs w:val="20"/>
                </w:rPr>
                <w:delText>6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(4.</w:t>
            </w:r>
            <w:ins w:id="14" w:author="George Collett" w:date="2022-08-05T12:54:00Z">
              <w:r w:rsidR="003A1707">
                <w:rPr>
                  <w:rFonts w:ascii="Times New Roman" w:hAnsi="Times New Roman" w:cs="Times New Roman"/>
                  <w:sz w:val="20"/>
                  <w:szCs w:val="20"/>
                </w:rPr>
                <w:t>8</w:t>
              </w:r>
            </w:ins>
            <w:del w:id="15" w:author="George Collett" w:date="2022-08-05T12:54:00Z">
              <w:r w:rsidR="00A70068" w:rsidRPr="00DE7B98" w:rsidDel="003A1707">
                <w:rPr>
                  <w:rFonts w:ascii="Times New Roman" w:hAnsi="Times New Roman" w:cs="Times New Roman"/>
                  <w:sz w:val="20"/>
                  <w:szCs w:val="20"/>
                </w:rPr>
                <w:delText>9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2C7BA9A7" w14:textId="77777777" w:rsidTr="00D80FD4">
        <w:trPr>
          <w:trHeight w:val="236"/>
        </w:trPr>
        <w:tc>
          <w:tcPr>
            <w:tcW w:w="2835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6612FBF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49718196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26-35 years</w:t>
            </w:r>
          </w:p>
        </w:tc>
        <w:tc>
          <w:tcPr>
            <w:tcW w:w="2301" w:type="dxa"/>
            <w:noWrap/>
          </w:tcPr>
          <w:p w14:paraId="2285311C" w14:textId="1D284541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ins w:id="16" w:author="George Collett" w:date="2022-08-05T12:51:00Z">
              <w:r w:rsidR="00381ACC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46</w:t>
              </w:r>
            </w:ins>
            <w:del w:id="17" w:author="George Collett" w:date="2022-08-05T12:51:00Z">
              <w:r w:rsidRPr="00DE7B98" w:rsidDel="00381ACC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51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(25.</w:t>
            </w:r>
            <w:r w:rsidR="00A70068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6AB9BBF0" w14:textId="47235394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35 (1</w:t>
            </w:r>
            <w:ins w:id="18" w:author="George Collett" w:date="2022-08-05T12:52:00Z">
              <w:r w:rsidR="007F3C14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8</w:t>
              </w:r>
            </w:ins>
            <w:del w:id="19" w:author="George Collett" w:date="2022-08-05T12:52:00Z">
              <w:r w:rsidRPr="00DE7B98" w:rsidDel="007F3C14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7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ins w:id="20" w:author="George Collett" w:date="2022-08-05T12:52:00Z">
              <w:r w:rsidR="007F3C14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2</w:t>
              </w:r>
            </w:ins>
            <w:del w:id="21" w:author="George Collett" w:date="2022-08-05T12:52:00Z">
              <w:r w:rsidR="00A70068" w:rsidRPr="00DE7B98" w:rsidDel="007F3C14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7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726BCBF0" w14:textId="414EF851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ins w:id="22" w:author="George Collett" w:date="2022-08-05T12:54:00Z">
              <w:r w:rsidR="003A1707">
                <w:rPr>
                  <w:rFonts w:ascii="Times New Roman" w:hAnsi="Times New Roman" w:cs="Times New Roman"/>
                  <w:sz w:val="20"/>
                  <w:szCs w:val="20"/>
                </w:rPr>
                <w:t>1</w:t>
              </w:r>
            </w:ins>
            <w:del w:id="23" w:author="George Collett" w:date="2022-08-05T12:54:00Z">
              <w:r w:rsidRPr="00DE7B98" w:rsidDel="003A1707">
                <w:rPr>
                  <w:rFonts w:ascii="Times New Roman" w:hAnsi="Times New Roman" w:cs="Times New Roman"/>
                  <w:sz w:val="20"/>
                  <w:szCs w:val="20"/>
                </w:rPr>
                <w:delText>6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(24.</w:t>
            </w:r>
            <w:ins w:id="24" w:author="George Collett" w:date="2022-08-05T12:54:00Z">
              <w:r w:rsidR="003A1707">
                <w:rPr>
                  <w:rFonts w:ascii="Times New Roman" w:hAnsi="Times New Roman" w:cs="Times New Roman"/>
                  <w:sz w:val="20"/>
                  <w:szCs w:val="20"/>
                </w:rPr>
                <w:t>8</w:t>
              </w:r>
            </w:ins>
            <w:del w:id="25" w:author="George Collett" w:date="2022-08-05T12:54:00Z">
              <w:r w:rsidR="00A70068" w:rsidRPr="00DE7B98" w:rsidDel="003A1707">
                <w:rPr>
                  <w:rFonts w:ascii="Times New Roman" w:hAnsi="Times New Roman" w:cs="Times New Roman"/>
                  <w:sz w:val="20"/>
                  <w:szCs w:val="20"/>
                </w:rPr>
                <w:delText>7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06ABC0AA" w14:textId="77777777" w:rsidTr="00D80FD4">
        <w:trPr>
          <w:trHeight w:val="236"/>
        </w:trPr>
        <w:tc>
          <w:tcPr>
            <w:tcW w:w="2835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F284210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667B23D8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36-50 years</w:t>
            </w:r>
          </w:p>
        </w:tc>
        <w:tc>
          <w:tcPr>
            <w:tcW w:w="2301" w:type="dxa"/>
            <w:noWrap/>
          </w:tcPr>
          <w:p w14:paraId="1D1B12FA" w14:textId="3DF1BC66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ins w:id="26" w:author="George Collett" w:date="2022-08-05T12:51:00Z">
              <w:r w:rsidR="000077B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61</w:t>
              </w:r>
            </w:ins>
            <w:del w:id="27" w:author="George Collett" w:date="2022-08-05T12:51:00Z">
              <w:r w:rsidRPr="00DE7B98" w:rsidDel="000077B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71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(41.7)</w:t>
            </w:r>
          </w:p>
        </w:tc>
        <w:tc>
          <w:tcPr>
            <w:tcW w:w="3051" w:type="dxa"/>
            <w:noWrap/>
          </w:tcPr>
          <w:p w14:paraId="32B3BDD0" w14:textId="04FF0C9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ins w:id="28" w:author="George Collett" w:date="2022-08-05T12:52:00Z">
              <w:r w:rsidR="007F3C14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6</w:t>
              </w:r>
            </w:ins>
            <w:del w:id="29" w:author="George Collett" w:date="2022-08-05T12:52:00Z">
              <w:r w:rsidRPr="00DE7B98" w:rsidDel="007F3C14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9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(34.</w:t>
            </w:r>
            <w:ins w:id="30" w:author="George Collett" w:date="2022-08-05T12:52:00Z">
              <w:r w:rsidR="007F3C14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4</w:t>
              </w:r>
            </w:ins>
            <w:del w:id="31" w:author="George Collett" w:date="2022-08-05T12:52:00Z">
              <w:r w:rsidR="00A70068" w:rsidRPr="00DE7B98" w:rsidDel="007F3C14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9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3485A8DC" w14:textId="3362427C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ins w:id="32" w:author="George Collett" w:date="2022-08-05T12:53:00Z">
              <w:r w:rsidR="003A1707">
                <w:rPr>
                  <w:rFonts w:ascii="Times New Roman" w:hAnsi="Times New Roman" w:cs="Times New Roman"/>
                  <w:sz w:val="20"/>
                  <w:szCs w:val="20"/>
                </w:rPr>
                <w:t>27</w:t>
              </w:r>
            </w:ins>
            <w:del w:id="33" w:author="George Collett" w:date="2022-08-05T12:53:00Z">
              <w:r w:rsidRPr="00DE7B98" w:rsidDel="003A1707">
                <w:rPr>
                  <w:rFonts w:ascii="Times New Roman" w:hAnsi="Times New Roman" w:cs="Times New Roman"/>
                  <w:sz w:val="20"/>
                  <w:szCs w:val="20"/>
                </w:rPr>
                <w:delText>40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(40.</w:t>
            </w:r>
            <w:ins w:id="34" w:author="George Collett" w:date="2022-08-05T12:54:00Z">
              <w:r w:rsidR="003A1707">
                <w:rPr>
                  <w:rFonts w:ascii="Times New Roman" w:hAnsi="Times New Roman" w:cs="Times New Roman"/>
                  <w:sz w:val="20"/>
                  <w:szCs w:val="20"/>
                </w:rPr>
                <w:t>8</w:t>
              </w:r>
            </w:ins>
            <w:del w:id="35" w:author="George Collett" w:date="2022-08-05T12:54:00Z">
              <w:r w:rsidR="00A70068" w:rsidRPr="00DE7B98" w:rsidDel="003A1707">
                <w:rPr>
                  <w:rFonts w:ascii="Times New Roman" w:hAnsi="Times New Roman" w:cs="Times New Roman"/>
                  <w:sz w:val="20"/>
                  <w:szCs w:val="20"/>
                </w:rPr>
                <w:delText>9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57F7B26F" w14:textId="77777777" w:rsidTr="00D80FD4">
        <w:trPr>
          <w:trHeight w:val="236"/>
        </w:trPr>
        <w:tc>
          <w:tcPr>
            <w:tcW w:w="2835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60AEAD7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6BDFEC9B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51-60 years</w:t>
            </w:r>
          </w:p>
        </w:tc>
        <w:tc>
          <w:tcPr>
            <w:tcW w:w="2301" w:type="dxa"/>
            <w:noWrap/>
          </w:tcPr>
          <w:p w14:paraId="0884E07C" w14:textId="7DD5D256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  <w:ins w:id="36" w:author="George Collett" w:date="2022-08-05T12:51:00Z">
              <w:r w:rsidR="000077B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1</w:t>
              </w:r>
            </w:ins>
            <w:del w:id="37" w:author="George Collett" w:date="2022-08-05T12:51:00Z">
              <w:r w:rsidRPr="00DE7B98" w:rsidDel="000077B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5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(22.</w:t>
            </w:r>
            <w:ins w:id="38" w:author="George Collett" w:date="2022-08-05T12:51:00Z">
              <w:r w:rsidR="000077B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4</w:t>
              </w:r>
            </w:ins>
            <w:del w:id="39" w:author="George Collett" w:date="2022-08-05T12:51:00Z">
              <w:r w:rsidRPr="00DE7B98" w:rsidDel="000077B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3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6CA4B75B" w14:textId="4792A88A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ins w:id="40" w:author="George Collett" w:date="2022-08-05T12:53:00Z">
              <w:r w:rsidR="007F3C14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0</w:t>
              </w:r>
            </w:ins>
            <w:del w:id="41" w:author="George Collett" w:date="2022-08-05T12:53:00Z">
              <w:r w:rsidRPr="00DE7B98" w:rsidDel="007F3C14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2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(31.3)</w:t>
            </w:r>
          </w:p>
        </w:tc>
        <w:tc>
          <w:tcPr>
            <w:tcW w:w="2534" w:type="dxa"/>
          </w:tcPr>
          <w:p w14:paraId="061B14C0" w14:textId="51D97909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ins w:id="42" w:author="George Collett" w:date="2022-08-05T12:53:00Z">
              <w:r w:rsidR="003A1707">
                <w:rPr>
                  <w:rFonts w:ascii="Times New Roman" w:hAnsi="Times New Roman" w:cs="Times New Roman"/>
                  <w:sz w:val="20"/>
                  <w:szCs w:val="20"/>
                </w:rPr>
                <w:t>1</w:t>
              </w:r>
            </w:ins>
            <w:del w:id="43" w:author="George Collett" w:date="2022-08-05T12:53:00Z">
              <w:r w:rsidRPr="00DE7B98" w:rsidDel="003A1707">
                <w:rPr>
                  <w:rFonts w:ascii="Times New Roman" w:hAnsi="Times New Roman" w:cs="Times New Roman"/>
                  <w:sz w:val="20"/>
                  <w:szCs w:val="20"/>
                </w:rPr>
                <w:delText>7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(23.</w:t>
            </w:r>
            <w:ins w:id="44" w:author="George Collett" w:date="2022-08-05T12:53:00Z">
              <w:r w:rsidR="003A1707">
                <w:rPr>
                  <w:rFonts w:ascii="Times New Roman" w:hAnsi="Times New Roman" w:cs="Times New Roman"/>
                  <w:sz w:val="20"/>
                  <w:szCs w:val="20"/>
                </w:rPr>
                <w:t>5</w:t>
              </w:r>
            </w:ins>
            <w:del w:id="45" w:author="George Collett" w:date="2022-08-05T12:53:00Z">
              <w:r w:rsidRPr="00DE7B98" w:rsidDel="003A1707">
                <w:rPr>
                  <w:rFonts w:ascii="Times New Roman" w:hAnsi="Times New Roman" w:cs="Times New Roman"/>
                  <w:sz w:val="20"/>
                  <w:szCs w:val="20"/>
                </w:rPr>
                <w:delText>4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583C6C8A" w14:textId="77777777" w:rsidTr="00D80FD4">
        <w:trPr>
          <w:trHeight w:val="236"/>
        </w:trPr>
        <w:tc>
          <w:tcPr>
            <w:tcW w:w="2835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4853E5D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16B66129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61-70 years</w:t>
            </w:r>
          </w:p>
        </w:tc>
        <w:tc>
          <w:tcPr>
            <w:tcW w:w="2301" w:type="dxa"/>
            <w:noWrap/>
          </w:tcPr>
          <w:p w14:paraId="6DBA2088" w14:textId="23037613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ins w:id="46" w:author="George Collett" w:date="2022-08-05T12:52:00Z">
              <w:r w:rsidR="000077B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0</w:t>
              </w:r>
            </w:ins>
            <w:del w:id="47" w:author="George Collett" w:date="2022-08-05T12:52:00Z">
              <w:r w:rsidRPr="00DE7B98" w:rsidDel="000077B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2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(5.</w:t>
            </w:r>
            <w:ins w:id="48" w:author="George Collett" w:date="2022-08-05T12:52:00Z">
              <w:r w:rsidR="000077B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2</w:t>
              </w:r>
            </w:ins>
            <w:del w:id="49" w:author="George Collett" w:date="2022-08-05T12:52:00Z">
              <w:r w:rsidR="00A70068" w:rsidRPr="00DE7B98" w:rsidDel="000077B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3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187EFBEB" w14:textId="5EE2716D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19 (9.</w:t>
            </w:r>
            <w:ins w:id="50" w:author="George Collett" w:date="2022-08-05T12:53:00Z">
              <w:r w:rsidR="00DA0FD0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9</w:t>
              </w:r>
            </w:ins>
            <w:del w:id="51" w:author="George Collett" w:date="2022-08-05T12:53:00Z">
              <w:r w:rsidRPr="00DE7B98" w:rsidDel="00DA0FD0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6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5A93193F" w14:textId="688CD4BC" w:rsidR="001F116F" w:rsidRPr="00DE7B98" w:rsidRDefault="00DA0FD0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ins w:id="52" w:author="George Collett" w:date="2022-08-05T12:53:00Z">
              <w:r>
                <w:rPr>
                  <w:rFonts w:ascii="Times New Roman" w:hAnsi="Times New Roman" w:cs="Times New Roman"/>
                  <w:sz w:val="20"/>
                  <w:szCs w:val="20"/>
                </w:rPr>
                <w:t>89</w:t>
              </w:r>
            </w:ins>
            <w:del w:id="53" w:author="George Collett" w:date="2022-08-05T12:53:00Z">
              <w:r w:rsidR="001F116F" w:rsidRPr="00DE7B98" w:rsidDel="00DA0FD0">
                <w:rPr>
                  <w:rFonts w:ascii="Times New Roman" w:hAnsi="Times New Roman" w:cs="Times New Roman"/>
                  <w:sz w:val="20"/>
                  <w:szCs w:val="20"/>
                </w:rPr>
                <w:delText>91</w:delText>
              </w:r>
            </w:del>
            <w:r w:rsidR="001F116F"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(5.8)</w:t>
            </w:r>
          </w:p>
        </w:tc>
      </w:tr>
      <w:tr w:rsidR="001F116F" w:rsidRPr="00DE7B98" w14:paraId="01FDDBD3" w14:textId="77777777" w:rsidTr="00D80FD4">
        <w:trPr>
          <w:trHeight w:val="236"/>
        </w:trPr>
        <w:tc>
          <w:tcPr>
            <w:tcW w:w="2835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11CBE21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66B6C337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&gt; 70 years</w:t>
            </w:r>
          </w:p>
        </w:tc>
        <w:tc>
          <w:tcPr>
            <w:tcW w:w="2301" w:type="dxa"/>
            <w:noWrap/>
          </w:tcPr>
          <w:p w14:paraId="0C6BFCE9" w14:textId="21E04BBD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3 (0.2)</w:t>
            </w:r>
          </w:p>
        </w:tc>
        <w:tc>
          <w:tcPr>
            <w:tcW w:w="3051" w:type="dxa"/>
            <w:noWrap/>
          </w:tcPr>
          <w:p w14:paraId="25D227A6" w14:textId="3026407C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3 (1.</w:t>
            </w:r>
            <w:ins w:id="54" w:author="George Collett" w:date="2022-08-05T12:53:00Z">
              <w:r w:rsidR="00DA0FD0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6</w:t>
              </w:r>
            </w:ins>
            <w:del w:id="55" w:author="George Collett" w:date="2022-08-05T12:53:00Z">
              <w:r w:rsidRPr="00DE7B98" w:rsidDel="00DA0FD0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5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0A47DD34" w14:textId="46849F60" w:rsidR="001F116F" w:rsidRPr="00DE7B98" w:rsidRDefault="00DA0FD0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ins w:id="56" w:author="George Collett" w:date="2022-08-05T12:53:00Z">
              <w:r>
                <w:rPr>
                  <w:rFonts w:ascii="Times New Roman" w:hAnsi="Times New Roman" w:cs="Times New Roman"/>
                  <w:sz w:val="20"/>
                  <w:szCs w:val="20"/>
                </w:rPr>
                <w:t>6</w:t>
              </w:r>
            </w:ins>
            <w:del w:id="57" w:author="George Collett" w:date="2022-08-05T12:53:00Z">
              <w:r w:rsidR="001F116F" w:rsidRPr="00DE7B98" w:rsidDel="00DA0FD0">
                <w:rPr>
                  <w:rFonts w:ascii="Times New Roman" w:hAnsi="Times New Roman" w:cs="Times New Roman"/>
                  <w:sz w:val="20"/>
                  <w:szCs w:val="20"/>
                </w:rPr>
                <w:delText>3</w:delText>
              </w:r>
            </w:del>
            <w:r w:rsidR="001F116F"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(0.</w:t>
            </w:r>
            <w:r w:rsidR="00A70068" w:rsidRPr="00DE7B9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1F116F"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37BB3615" w14:textId="77777777" w:rsidTr="00D80FD4">
        <w:trPr>
          <w:trHeight w:val="236"/>
        </w:trPr>
        <w:tc>
          <w:tcPr>
            <w:tcW w:w="2835" w:type="dxa"/>
            <w:vMerge w:val="restart"/>
            <w:noWrap/>
          </w:tcPr>
          <w:p w14:paraId="02E6EF85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Ethnicity</w:t>
            </w:r>
          </w:p>
          <w:p w14:paraId="707F67D4" w14:textId="77777777" w:rsidR="001F116F" w:rsidRPr="00DE7B98" w:rsidRDefault="001F116F" w:rsidP="00D80FD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2BF2ECA" w14:textId="77777777" w:rsidR="001F116F" w:rsidRPr="00DE7B98" w:rsidRDefault="001F116F" w:rsidP="00D80FD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B72DA9E" w14:textId="77777777" w:rsidR="001F116F" w:rsidRPr="00DE7B98" w:rsidRDefault="001F116F" w:rsidP="00D80FD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039B411" w14:textId="77777777" w:rsidR="001F116F" w:rsidRPr="00DE7B98" w:rsidRDefault="001F116F" w:rsidP="00D80FD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20BDD3C2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White</w:t>
            </w:r>
          </w:p>
        </w:tc>
        <w:tc>
          <w:tcPr>
            <w:tcW w:w="2301" w:type="dxa"/>
            <w:noWrap/>
          </w:tcPr>
          <w:p w14:paraId="2D717C50" w14:textId="512FCE5D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ins w:id="58" w:author="George Collett" w:date="2022-08-05T12:54:00Z">
              <w:r w:rsidR="00FF6F78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65</w:t>
              </w:r>
            </w:ins>
            <w:del w:id="59" w:author="George Collett" w:date="2022-08-05T12:54:00Z">
              <w:r w:rsidRPr="00DE7B98" w:rsidDel="00FF6F78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83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(64.</w:t>
            </w:r>
            <w:ins w:id="60" w:author="George Collett" w:date="2022-08-05T12:54:00Z">
              <w:r w:rsidR="00FF6F78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3</w:t>
              </w:r>
            </w:ins>
            <w:del w:id="61" w:author="George Collett" w:date="2022-08-05T12:54:00Z">
              <w:r w:rsidR="00A70068" w:rsidRPr="00DE7B98" w:rsidDel="00FF6F78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6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75BAE3CC" w14:textId="5C1C2FD5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  <w:ins w:id="62" w:author="George Collett" w:date="2022-08-05T12:55:00Z">
              <w:r w:rsidR="009E5EC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0</w:t>
              </w:r>
            </w:ins>
            <w:del w:id="63" w:author="George Collett" w:date="2022-08-05T12:55:00Z">
              <w:r w:rsidRPr="00DE7B98" w:rsidDel="009E5EC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4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(72.</w:t>
            </w:r>
            <w:ins w:id="64" w:author="George Collett" w:date="2022-08-05T12:55:00Z">
              <w:r w:rsidR="009E5EC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9</w:t>
              </w:r>
            </w:ins>
            <w:del w:id="65" w:author="George Collett" w:date="2022-08-05T12:55:00Z">
              <w:r w:rsidRPr="00DE7B98" w:rsidDel="009E5EC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7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1DC2080A" w14:textId="762F22B2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ins w:id="66" w:author="George Collett" w:date="2022-08-05T12:56:00Z">
              <w:r w:rsidR="008749BC">
                <w:rPr>
                  <w:rFonts w:ascii="Times New Roman" w:hAnsi="Times New Roman" w:cs="Times New Roman"/>
                  <w:sz w:val="20"/>
                  <w:szCs w:val="20"/>
                </w:rPr>
                <w:t>05</w:t>
              </w:r>
            </w:ins>
            <w:del w:id="67" w:author="George Collett" w:date="2022-08-05T12:56:00Z">
              <w:r w:rsidRPr="00DE7B98" w:rsidDel="008749BC">
                <w:rPr>
                  <w:rFonts w:ascii="Times New Roman" w:hAnsi="Times New Roman" w:cs="Times New Roman"/>
                  <w:sz w:val="20"/>
                  <w:szCs w:val="20"/>
                </w:rPr>
                <w:delText>27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(65.</w:t>
            </w:r>
            <w:ins w:id="68" w:author="George Collett" w:date="2022-08-05T12:56:00Z">
              <w:r w:rsidR="008749BC">
                <w:rPr>
                  <w:rFonts w:ascii="Times New Roman" w:hAnsi="Times New Roman" w:cs="Times New Roman"/>
                  <w:sz w:val="20"/>
                  <w:szCs w:val="20"/>
                </w:rPr>
                <w:t>4</w:t>
              </w:r>
            </w:ins>
            <w:del w:id="69" w:author="George Collett" w:date="2022-08-05T12:56:00Z">
              <w:r w:rsidR="00A70068" w:rsidRPr="00DE7B98" w:rsidDel="008749BC">
                <w:rPr>
                  <w:rFonts w:ascii="Times New Roman" w:hAnsi="Times New Roman" w:cs="Times New Roman"/>
                  <w:sz w:val="20"/>
                  <w:szCs w:val="20"/>
                </w:rPr>
                <w:delText>6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1DD9A596" w14:textId="77777777" w:rsidTr="00D80FD4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2416A44A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13A96A80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Asian</w:t>
            </w:r>
          </w:p>
        </w:tc>
        <w:tc>
          <w:tcPr>
            <w:tcW w:w="2301" w:type="dxa"/>
            <w:noWrap/>
          </w:tcPr>
          <w:p w14:paraId="65676C24" w14:textId="0E14A9FF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  <w:ins w:id="70" w:author="George Collett" w:date="2022-08-05T12:54:00Z">
              <w:r w:rsidR="00FF6F78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3</w:t>
              </w:r>
            </w:ins>
            <w:del w:id="71" w:author="George Collett" w:date="2022-08-05T12:54:00Z">
              <w:r w:rsidRPr="00DE7B98" w:rsidDel="00FF6F78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6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(23.</w:t>
            </w:r>
            <w:ins w:id="72" w:author="George Collett" w:date="2022-08-05T12:55:00Z">
              <w:r w:rsidR="00EA02F5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3</w:t>
              </w:r>
            </w:ins>
            <w:del w:id="73" w:author="George Collett" w:date="2022-08-05T12:54:00Z">
              <w:r w:rsidRPr="00DE7B98" w:rsidDel="00EA02F5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1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4BAC9165" w14:textId="48CE340E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ins w:id="74" w:author="George Collett" w:date="2022-08-05T12:56:00Z">
              <w:r w:rsidR="008E0D2C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7</w:t>
              </w:r>
            </w:ins>
            <w:del w:id="75" w:author="George Collett" w:date="2022-08-05T12:56:00Z">
              <w:r w:rsidRPr="00DE7B98" w:rsidDel="008E0D2C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9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(19.</w:t>
            </w:r>
            <w:ins w:id="76" w:author="George Collett" w:date="2022-08-05T12:56:00Z">
              <w:r w:rsidR="008E0D2C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3</w:t>
              </w:r>
            </w:ins>
            <w:del w:id="77" w:author="George Collett" w:date="2022-08-05T12:56:00Z">
              <w:r w:rsidRPr="00DE7B98" w:rsidDel="008E0D2C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7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3652B43F" w14:textId="51946076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ins w:id="78" w:author="George Collett" w:date="2022-08-05T12:56:00Z">
              <w:r w:rsidR="008749BC">
                <w:rPr>
                  <w:rFonts w:ascii="Times New Roman" w:hAnsi="Times New Roman" w:cs="Times New Roman"/>
                  <w:sz w:val="20"/>
                  <w:szCs w:val="20"/>
                </w:rPr>
                <w:t>0</w:t>
              </w:r>
            </w:ins>
            <w:del w:id="79" w:author="George Collett" w:date="2022-08-05T12:56:00Z">
              <w:r w:rsidRPr="00DE7B98" w:rsidDel="008749BC">
                <w:rPr>
                  <w:rFonts w:ascii="Times New Roman" w:hAnsi="Times New Roman" w:cs="Times New Roman"/>
                  <w:sz w:val="20"/>
                  <w:szCs w:val="20"/>
                </w:rPr>
                <w:delText>5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(22.</w:t>
            </w:r>
            <w:ins w:id="80" w:author="George Collett" w:date="2022-08-05T12:57:00Z">
              <w:r w:rsidR="008749BC">
                <w:rPr>
                  <w:rFonts w:ascii="Times New Roman" w:hAnsi="Times New Roman" w:cs="Times New Roman"/>
                  <w:sz w:val="20"/>
                  <w:szCs w:val="20"/>
                </w:rPr>
                <w:t>8</w:t>
              </w:r>
            </w:ins>
            <w:del w:id="81" w:author="George Collett" w:date="2022-08-05T12:57:00Z">
              <w:r w:rsidR="00A70068" w:rsidRPr="00DE7B98" w:rsidDel="008749BC">
                <w:rPr>
                  <w:rFonts w:ascii="Times New Roman" w:hAnsi="Times New Roman" w:cs="Times New Roman"/>
                  <w:sz w:val="20"/>
                  <w:szCs w:val="20"/>
                </w:rPr>
                <w:delText>7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27577959" w14:textId="77777777" w:rsidTr="00D80FD4">
        <w:trPr>
          <w:trHeight w:val="258"/>
        </w:trPr>
        <w:tc>
          <w:tcPr>
            <w:tcW w:w="2835" w:type="dxa"/>
            <w:vMerge/>
            <w:vAlign w:val="center"/>
            <w:hideMark/>
          </w:tcPr>
          <w:p w14:paraId="41B23705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6CF59840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Black</w:t>
            </w:r>
          </w:p>
        </w:tc>
        <w:tc>
          <w:tcPr>
            <w:tcW w:w="2301" w:type="dxa"/>
            <w:noWrap/>
          </w:tcPr>
          <w:p w14:paraId="24DEBC7F" w14:textId="49CA46B9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66 (4.</w:t>
            </w:r>
            <w:ins w:id="82" w:author="George Collett" w:date="2022-08-05T12:55:00Z">
              <w:r w:rsidR="00EA02F5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9</w:t>
              </w:r>
            </w:ins>
            <w:del w:id="83" w:author="George Collett" w:date="2022-08-05T12:55:00Z">
              <w:r w:rsidRPr="00DE7B98" w:rsidDel="00EA02F5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8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0FF227AF" w14:textId="29AFE90F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6 (3.</w:t>
            </w:r>
            <w:ins w:id="84" w:author="George Collett" w:date="2022-08-05T12:56:00Z">
              <w:r w:rsidR="008E0D2C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1</w:t>
              </w:r>
            </w:ins>
            <w:del w:id="85" w:author="George Collett" w:date="2022-08-05T12:56:00Z">
              <w:r w:rsidRPr="00DE7B98" w:rsidDel="008E0D2C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0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57E92C5B" w14:textId="7C28DE86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72 (4.</w:t>
            </w:r>
            <w:ins w:id="86" w:author="George Collett" w:date="2022-08-05T12:57:00Z">
              <w:r w:rsidR="00B252CB">
                <w:rPr>
                  <w:rFonts w:ascii="Times New Roman" w:hAnsi="Times New Roman" w:cs="Times New Roman"/>
                  <w:sz w:val="20"/>
                  <w:szCs w:val="20"/>
                </w:rPr>
                <w:t>7</w:t>
              </w:r>
            </w:ins>
            <w:del w:id="87" w:author="George Collett" w:date="2022-08-05T12:57:00Z">
              <w:r w:rsidRPr="00DE7B98" w:rsidDel="00B252CB">
                <w:rPr>
                  <w:rFonts w:ascii="Times New Roman" w:hAnsi="Times New Roman" w:cs="Times New Roman"/>
                  <w:sz w:val="20"/>
                  <w:szCs w:val="20"/>
                </w:rPr>
                <w:delText>6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0F961782" w14:textId="77777777" w:rsidTr="00D80FD4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61D72073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1504C2CF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Mixed</w:t>
            </w:r>
          </w:p>
        </w:tc>
        <w:tc>
          <w:tcPr>
            <w:tcW w:w="2301" w:type="dxa"/>
            <w:noWrap/>
          </w:tcPr>
          <w:p w14:paraId="72B2294E" w14:textId="700802B1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ins w:id="88" w:author="George Collett" w:date="2022-08-05T12:55:00Z">
              <w:r w:rsidR="00EA02F5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2</w:t>
              </w:r>
            </w:ins>
            <w:del w:id="89" w:author="George Collett" w:date="2022-08-05T12:55:00Z">
              <w:r w:rsidRPr="00DE7B98" w:rsidDel="00EA02F5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3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(3.1)</w:t>
            </w:r>
          </w:p>
        </w:tc>
        <w:tc>
          <w:tcPr>
            <w:tcW w:w="3051" w:type="dxa"/>
            <w:noWrap/>
          </w:tcPr>
          <w:p w14:paraId="37E798B0" w14:textId="5C8CB479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5 (2.</w:t>
            </w:r>
            <w:ins w:id="90" w:author="George Collett" w:date="2022-08-05T12:56:00Z">
              <w:r w:rsidR="008E0D2C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6</w:t>
              </w:r>
            </w:ins>
            <w:del w:id="91" w:author="George Collett" w:date="2022-08-05T12:56:00Z">
              <w:r w:rsidRPr="00DE7B98" w:rsidDel="008E0D2C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5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4AD95B73" w14:textId="46EDB08B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ins w:id="92" w:author="George Collett" w:date="2022-08-05T12:57:00Z">
              <w:r w:rsidR="00B252CB">
                <w:rPr>
                  <w:rFonts w:ascii="Times New Roman" w:hAnsi="Times New Roman" w:cs="Times New Roman"/>
                  <w:sz w:val="20"/>
                  <w:szCs w:val="20"/>
                </w:rPr>
                <w:t>7</w:t>
              </w:r>
            </w:ins>
            <w:del w:id="93" w:author="George Collett" w:date="2022-08-05T12:57:00Z">
              <w:r w:rsidRPr="00DE7B98" w:rsidDel="00B252CB">
                <w:rPr>
                  <w:rFonts w:ascii="Times New Roman" w:hAnsi="Times New Roman" w:cs="Times New Roman"/>
                  <w:sz w:val="20"/>
                  <w:szCs w:val="20"/>
                </w:rPr>
                <w:delText>8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(3.</w:t>
            </w:r>
            <w:r w:rsidR="00A70068" w:rsidRPr="00DE7B9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686A0A89" w14:textId="77777777" w:rsidTr="00D80FD4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0C1089B5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717F900F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Other</w:t>
            </w:r>
          </w:p>
        </w:tc>
        <w:tc>
          <w:tcPr>
            <w:tcW w:w="2301" w:type="dxa"/>
            <w:noWrap/>
          </w:tcPr>
          <w:p w14:paraId="45C68F34" w14:textId="7E5C382F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ins w:id="94" w:author="George Collett" w:date="2022-08-05T12:55:00Z">
              <w:r w:rsidR="00EA02F5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5</w:t>
              </w:r>
            </w:ins>
            <w:del w:id="95" w:author="George Collett" w:date="2022-08-05T12:55:00Z">
              <w:r w:rsidRPr="00DE7B98" w:rsidDel="00EA02F5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6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(2.6)</w:t>
            </w:r>
          </w:p>
        </w:tc>
        <w:tc>
          <w:tcPr>
            <w:tcW w:w="3051" w:type="dxa"/>
            <w:noWrap/>
          </w:tcPr>
          <w:p w14:paraId="6D708C30" w14:textId="4FCB75C2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3 (1.</w:t>
            </w:r>
            <w:ins w:id="96" w:author="George Collett" w:date="2022-08-05T12:55:00Z">
              <w:r w:rsidR="009E5EC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6</w:t>
              </w:r>
            </w:ins>
            <w:del w:id="97" w:author="George Collett" w:date="2022-08-05T12:55:00Z">
              <w:r w:rsidRPr="00DE7B98" w:rsidDel="009E5EC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5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11BF0686" w14:textId="279A93B2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ins w:id="98" w:author="George Collett" w:date="2022-08-05T12:57:00Z">
              <w:r w:rsidR="00B252CB">
                <w:rPr>
                  <w:rFonts w:ascii="Times New Roman" w:hAnsi="Times New Roman" w:cs="Times New Roman"/>
                  <w:sz w:val="20"/>
                  <w:szCs w:val="20"/>
                </w:rPr>
                <w:t>8</w:t>
              </w:r>
            </w:ins>
            <w:del w:id="99" w:author="George Collett" w:date="2022-08-05T12:57:00Z">
              <w:r w:rsidRPr="00DE7B98" w:rsidDel="00B252CB">
                <w:rPr>
                  <w:rFonts w:ascii="Times New Roman" w:hAnsi="Times New Roman" w:cs="Times New Roman"/>
                  <w:sz w:val="20"/>
                  <w:szCs w:val="20"/>
                </w:rPr>
                <w:delText>9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(2.</w:t>
            </w:r>
            <w:r w:rsidR="00A70068" w:rsidRPr="00DE7B9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7F039C08" w14:textId="77777777" w:rsidTr="00D80FD4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47230B07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266ADC8B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Prefer not to say</w:t>
            </w:r>
          </w:p>
        </w:tc>
        <w:tc>
          <w:tcPr>
            <w:tcW w:w="2301" w:type="dxa"/>
            <w:noWrap/>
          </w:tcPr>
          <w:p w14:paraId="6C9B8188" w14:textId="2C9893FB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24 (1.</w:t>
            </w:r>
            <w:r w:rsidR="00A70068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24C531B9" w14:textId="06284ECB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1 (0.5)</w:t>
            </w:r>
          </w:p>
        </w:tc>
        <w:tc>
          <w:tcPr>
            <w:tcW w:w="2534" w:type="dxa"/>
          </w:tcPr>
          <w:p w14:paraId="3C114EAA" w14:textId="1D2DA631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25 (1.6)</w:t>
            </w:r>
          </w:p>
        </w:tc>
      </w:tr>
      <w:tr w:rsidR="001F116F" w:rsidRPr="00DE7B98" w14:paraId="2508CC65" w14:textId="77777777" w:rsidTr="00D80FD4">
        <w:trPr>
          <w:trHeight w:val="236"/>
        </w:trPr>
        <w:tc>
          <w:tcPr>
            <w:tcW w:w="2835" w:type="dxa"/>
            <w:vMerge w:val="restart"/>
            <w:noWrap/>
          </w:tcPr>
          <w:p w14:paraId="4885DBA9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Gender identity</w:t>
            </w:r>
          </w:p>
          <w:p w14:paraId="5248CCDE" w14:textId="77777777" w:rsidR="001F116F" w:rsidRPr="00DE7B98" w:rsidRDefault="001F116F" w:rsidP="00D80FD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DE83EC2" w14:textId="77777777" w:rsidR="001F116F" w:rsidRPr="00DE7B98" w:rsidRDefault="001F116F" w:rsidP="00D80FD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61BC77B5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2301" w:type="dxa"/>
            <w:noWrap/>
          </w:tcPr>
          <w:p w14:paraId="164955CA" w14:textId="06A5B421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ins w:id="100" w:author="George Collett" w:date="2022-08-05T12:57:00Z">
              <w:r w:rsidR="00B252CB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4</w:t>
              </w:r>
            </w:ins>
            <w:del w:id="101" w:author="George Collett" w:date="2022-08-05T12:57:00Z">
              <w:r w:rsidRPr="00DE7B98" w:rsidDel="00B252CB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5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5 (</w:t>
            </w:r>
            <w:ins w:id="102" w:author="George Collett" w:date="2022-08-05T12:57:00Z">
              <w:r w:rsidR="00B252CB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70</w:t>
              </w:r>
            </w:ins>
            <w:del w:id="103" w:author="George Collett" w:date="2022-08-05T12:57:00Z">
              <w:r w:rsidRPr="00DE7B98" w:rsidDel="00B252CB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69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ins w:id="104" w:author="George Collett" w:date="2022-08-05T12:57:00Z">
              <w:r w:rsidR="0009256A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3</w:t>
              </w:r>
            </w:ins>
            <w:del w:id="105" w:author="George Collett" w:date="2022-08-05T12:57:00Z">
              <w:r w:rsidRPr="00DE7B98" w:rsidDel="0009256A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8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166CE39A" w14:textId="3E5464E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ins w:id="106" w:author="George Collett" w:date="2022-08-05T12:58:00Z">
              <w:r w:rsidR="00BE065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36</w:t>
              </w:r>
            </w:ins>
            <w:del w:id="107" w:author="George Collett" w:date="2022-08-05T12:58:00Z">
              <w:r w:rsidRPr="00DE7B98" w:rsidDel="00BE065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40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(70.</w:t>
            </w:r>
            <w:ins w:id="108" w:author="George Collett" w:date="2022-08-05T12:58:00Z">
              <w:r w:rsidR="00C6667E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8</w:t>
              </w:r>
            </w:ins>
            <w:del w:id="109" w:author="George Collett" w:date="2022-08-05T12:58:00Z">
              <w:r w:rsidRPr="00DE7B98" w:rsidDel="00C6667E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7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6A644DC7" w14:textId="47283788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ins w:id="110" w:author="George Collett" w:date="2022-08-05T12:59:00Z">
              <w:r w:rsidR="00C6667E">
                <w:rPr>
                  <w:rFonts w:ascii="Times New Roman" w:hAnsi="Times New Roman" w:cs="Times New Roman"/>
                  <w:sz w:val="20"/>
                  <w:szCs w:val="20"/>
                </w:rPr>
                <w:t>81</w:t>
              </w:r>
            </w:ins>
            <w:del w:id="111" w:author="George Collett" w:date="2022-08-05T12:59:00Z">
              <w:r w:rsidRPr="00DE7B98" w:rsidDel="00C6667E">
                <w:rPr>
                  <w:rFonts w:ascii="Times New Roman" w:hAnsi="Times New Roman" w:cs="Times New Roman"/>
                  <w:sz w:val="20"/>
                  <w:szCs w:val="20"/>
                </w:rPr>
                <w:delText>95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ins w:id="112" w:author="George Collett" w:date="2022-08-05T12:59:00Z">
              <w:r w:rsidR="00C6667E">
                <w:rPr>
                  <w:rFonts w:ascii="Times New Roman" w:hAnsi="Times New Roman" w:cs="Times New Roman"/>
                  <w:sz w:val="20"/>
                  <w:szCs w:val="20"/>
                </w:rPr>
                <w:t>70</w:t>
              </w:r>
            </w:ins>
            <w:del w:id="113" w:author="George Collett" w:date="2022-08-05T12:59:00Z">
              <w:r w:rsidRPr="00DE7B98" w:rsidDel="00C6667E">
                <w:rPr>
                  <w:rFonts w:ascii="Times New Roman" w:hAnsi="Times New Roman" w:cs="Times New Roman"/>
                  <w:sz w:val="20"/>
                  <w:szCs w:val="20"/>
                </w:rPr>
                <w:delText>69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ins w:id="114" w:author="George Collett" w:date="2022-08-05T12:59:00Z">
              <w:r w:rsidR="00C6667E">
                <w:rPr>
                  <w:rFonts w:ascii="Times New Roman" w:hAnsi="Times New Roman" w:cs="Times New Roman"/>
                  <w:sz w:val="20"/>
                  <w:szCs w:val="20"/>
                </w:rPr>
                <w:t>3</w:t>
              </w:r>
            </w:ins>
            <w:del w:id="115" w:author="George Collett" w:date="2022-08-05T12:59:00Z">
              <w:r w:rsidRPr="00DE7B98" w:rsidDel="00C6667E">
                <w:rPr>
                  <w:rFonts w:ascii="Times New Roman" w:hAnsi="Times New Roman" w:cs="Times New Roman"/>
                  <w:sz w:val="20"/>
                  <w:szCs w:val="20"/>
                </w:rPr>
                <w:delText>9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20FA1981" w14:textId="77777777" w:rsidTr="00D80FD4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5D961741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62070D46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2301" w:type="dxa"/>
            <w:noWrap/>
          </w:tcPr>
          <w:p w14:paraId="43952F84" w14:textId="79F10286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ins w:id="116" w:author="George Collett" w:date="2022-08-05T12:58:00Z">
              <w:r w:rsidR="0009256A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82</w:t>
              </w:r>
            </w:ins>
            <w:del w:id="117" w:author="George Collett" w:date="2022-08-05T12:58:00Z">
              <w:r w:rsidRPr="00DE7B98" w:rsidDel="0009256A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95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(28.</w:t>
            </w:r>
            <w:ins w:id="118" w:author="George Collett" w:date="2022-08-05T12:58:00Z">
              <w:r w:rsidR="0009256A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4</w:t>
              </w:r>
            </w:ins>
            <w:del w:id="119" w:author="George Collett" w:date="2022-08-05T12:58:00Z">
              <w:r w:rsidR="00A70068" w:rsidRPr="00DE7B98" w:rsidDel="0009256A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9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4D4CA2CF" w14:textId="01700369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ins w:id="120" w:author="George Collett" w:date="2022-08-05T12:58:00Z">
              <w:r w:rsidR="00BE065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3</w:t>
              </w:r>
            </w:ins>
            <w:del w:id="121" w:author="George Collett" w:date="2022-08-05T12:58:00Z">
              <w:r w:rsidRPr="00DE7B98" w:rsidDel="00BE065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5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(27.</w:t>
            </w:r>
            <w:ins w:id="122" w:author="George Collett" w:date="2022-08-05T12:58:00Z">
              <w:r w:rsidR="00BE065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6</w:t>
              </w:r>
            </w:ins>
            <w:del w:id="123" w:author="George Collett" w:date="2022-08-05T12:58:00Z">
              <w:r w:rsidR="00A70068" w:rsidRPr="00DE7B98" w:rsidDel="00BE065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8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100EC076" w14:textId="5395AE41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ins w:id="124" w:author="George Collett" w:date="2022-08-05T12:59:00Z">
              <w:r w:rsidR="00C6667E">
                <w:rPr>
                  <w:rFonts w:ascii="Times New Roman" w:hAnsi="Times New Roman" w:cs="Times New Roman"/>
                  <w:sz w:val="20"/>
                  <w:szCs w:val="20"/>
                </w:rPr>
                <w:t>35</w:t>
              </w:r>
            </w:ins>
            <w:del w:id="125" w:author="George Collett" w:date="2022-08-05T12:59:00Z">
              <w:r w:rsidRPr="00DE7B98" w:rsidDel="00C6667E">
                <w:rPr>
                  <w:rFonts w:ascii="Times New Roman" w:hAnsi="Times New Roman" w:cs="Times New Roman"/>
                  <w:sz w:val="20"/>
                  <w:szCs w:val="20"/>
                </w:rPr>
                <w:delText>50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(28.</w:t>
            </w:r>
            <w:ins w:id="126" w:author="George Collett" w:date="2022-08-05T12:59:00Z">
              <w:r w:rsidR="00C6667E">
                <w:rPr>
                  <w:rFonts w:ascii="Times New Roman" w:hAnsi="Times New Roman" w:cs="Times New Roman"/>
                  <w:sz w:val="20"/>
                  <w:szCs w:val="20"/>
                </w:rPr>
                <w:t>3</w:t>
              </w:r>
            </w:ins>
            <w:del w:id="127" w:author="George Collett" w:date="2022-08-05T12:59:00Z">
              <w:r w:rsidRPr="00DE7B98" w:rsidDel="00C6667E">
                <w:rPr>
                  <w:rFonts w:ascii="Times New Roman" w:hAnsi="Times New Roman" w:cs="Times New Roman"/>
                  <w:sz w:val="20"/>
                  <w:szCs w:val="20"/>
                </w:rPr>
                <w:delText>7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5C4F509D" w14:textId="77777777" w:rsidTr="00D80FD4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35B12AE7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68C7ACDE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Prefer not to say</w:t>
            </w:r>
          </w:p>
        </w:tc>
        <w:tc>
          <w:tcPr>
            <w:tcW w:w="2301" w:type="dxa"/>
            <w:noWrap/>
          </w:tcPr>
          <w:p w14:paraId="4F3FAF64" w14:textId="176871E8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11 (0.8)</w:t>
            </w:r>
          </w:p>
        </w:tc>
        <w:tc>
          <w:tcPr>
            <w:tcW w:w="3051" w:type="dxa"/>
            <w:noWrap/>
          </w:tcPr>
          <w:p w14:paraId="59387B00" w14:textId="18B64B4D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2 (1.0)</w:t>
            </w:r>
          </w:p>
        </w:tc>
        <w:tc>
          <w:tcPr>
            <w:tcW w:w="2534" w:type="dxa"/>
          </w:tcPr>
          <w:p w14:paraId="66D38983" w14:textId="304AD8C5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13 (0.</w:t>
            </w:r>
            <w:ins w:id="128" w:author="George Collett" w:date="2022-08-05T12:59:00Z">
              <w:r w:rsidR="00C6667E">
                <w:rPr>
                  <w:rFonts w:ascii="Times New Roman" w:hAnsi="Times New Roman" w:cs="Times New Roman"/>
                  <w:sz w:val="20"/>
                  <w:szCs w:val="20"/>
                </w:rPr>
                <w:t>9</w:t>
              </w:r>
            </w:ins>
            <w:del w:id="129" w:author="George Collett" w:date="2022-08-05T12:59:00Z">
              <w:r w:rsidRPr="00DE7B98" w:rsidDel="00C6667E">
                <w:rPr>
                  <w:rFonts w:ascii="Times New Roman" w:hAnsi="Times New Roman" w:cs="Times New Roman"/>
                  <w:sz w:val="20"/>
                  <w:szCs w:val="20"/>
                </w:rPr>
                <w:delText>8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0E91D45B" w14:textId="77777777" w:rsidTr="00D80FD4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69D471B2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161AB1A1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Prefer to self-define</w:t>
            </w:r>
          </w:p>
        </w:tc>
        <w:tc>
          <w:tcPr>
            <w:tcW w:w="2301" w:type="dxa"/>
            <w:noWrap/>
          </w:tcPr>
          <w:p w14:paraId="191D198C" w14:textId="1CE67D5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7 (0.5)</w:t>
            </w:r>
          </w:p>
        </w:tc>
        <w:tc>
          <w:tcPr>
            <w:tcW w:w="3051" w:type="dxa"/>
            <w:noWrap/>
          </w:tcPr>
          <w:p w14:paraId="0C69E236" w14:textId="1A570DBA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1 (0.5)</w:t>
            </w:r>
          </w:p>
        </w:tc>
        <w:tc>
          <w:tcPr>
            <w:tcW w:w="2534" w:type="dxa"/>
          </w:tcPr>
          <w:p w14:paraId="5517D6A1" w14:textId="2231E970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8 (0.5)</w:t>
            </w:r>
          </w:p>
        </w:tc>
      </w:tr>
      <w:tr w:rsidR="001F116F" w:rsidRPr="00DE7B98" w14:paraId="642249A4" w14:textId="77777777" w:rsidTr="00D80FD4">
        <w:trPr>
          <w:trHeight w:val="236"/>
        </w:trPr>
        <w:tc>
          <w:tcPr>
            <w:tcW w:w="2835" w:type="dxa"/>
            <w:vMerge w:val="restart"/>
            <w:noWrap/>
          </w:tcPr>
          <w:p w14:paraId="0B8C4FD3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Relationship status</w:t>
            </w:r>
          </w:p>
          <w:p w14:paraId="20DEFDF0" w14:textId="77777777" w:rsidR="001F116F" w:rsidRPr="00DE7B98" w:rsidRDefault="001F116F" w:rsidP="00D80FD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5C0A114" w14:textId="77777777" w:rsidR="001F116F" w:rsidRPr="00DE7B98" w:rsidRDefault="001F116F" w:rsidP="00D80FD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69F03B47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Divorced</w:t>
            </w:r>
          </w:p>
        </w:tc>
        <w:tc>
          <w:tcPr>
            <w:tcW w:w="2301" w:type="dxa"/>
            <w:noWrap/>
          </w:tcPr>
          <w:p w14:paraId="401F09C8" w14:textId="04FFED6E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43 (3.</w:t>
            </w:r>
            <w:ins w:id="130" w:author="George Collett" w:date="2022-08-05T13:07:00Z">
              <w:r w:rsidR="00D32FAF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2</w:t>
              </w:r>
            </w:ins>
            <w:del w:id="131" w:author="George Collett" w:date="2022-08-05T13:07:00Z">
              <w:r w:rsidRPr="00DE7B98" w:rsidDel="00D32FAF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1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01C70238" w14:textId="41594B95" w:rsidR="001F116F" w:rsidRPr="00DE7B98" w:rsidRDefault="00D32FA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ins w:id="132" w:author="George Collett" w:date="2022-08-05T13:07:00Z">
              <w: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9</w:t>
              </w:r>
            </w:ins>
            <w:del w:id="133" w:author="George Collett" w:date="2022-08-05T13:07:00Z">
              <w:r w:rsidR="001F116F" w:rsidRPr="00DE7B98" w:rsidDel="00D32FAF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10</w:delText>
              </w:r>
            </w:del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ins w:id="134" w:author="George Collett" w:date="2022-08-05T13:07:00Z">
              <w:r w:rsidR="004D32C3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4</w:t>
              </w:r>
            </w:ins>
            <w:del w:id="135" w:author="George Collett" w:date="2022-08-05T13:07:00Z">
              <w:r w:rsidR="001F116F" w:rsidRPr="00DE7B98" w:rsidDel="004D32C3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5</w:delText>
              </w:r>
            </w:del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ins w:id="136" w:author="George Collett" w:date="2022-08-05T13:08:00Z">
              <w:r w:rsidR="004D32C3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7</w:t>
              </w:r>
            </w:ins>
            <w:del w:id="137" w:author="George Collett" w:date="2022-08-05T13:08:00Z">
              <w:r w:rsidR="00A70068" w:rsidRPr="00DE7B98" w:rsidDel="004D32C3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1</w:delText>
              </w:r>
            </w:del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4AACD989" w14:textId="176FDA05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ins w:id="138" w:author="George Collett" w:date="2022-08-05T13:09:00Z">
              <w:r w:rsidR="0064382B">
                <w:rPr>
                  <w:rFonts w:ascii="Times New Roman" w:hAnsi="Times New Roman" w:cs="Times New Roman"/>
                  <w:sz w:val="20"/>
                  <w:szCs w:val="20"/>
                </w:rPr>
                <w:t>2</w:t>
              </w:r>
            </w:ins>
            <w:del w:id="139" w:author="George Collett" w:date="2022-08-05T13:09:00Z">
              <w:r w:rsidRPr="00DE7B98" w:rsidDel="0064382B">
                <w:rPr>
                  <w:rFonts w:ascii="Times New Roman" w:hAnsi="Times New Roman" w:cs="Times New Roman"/>
                  <w:sz w:val="20"/>
                  <w:szCs w:val="20"/>
                </w:rPr>
                <w:delText>3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(3.</w:t>
            </w:r>
            <w:r w:rsidR="00A70068" w:rsidRPr="00DE7B9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4E146AE1" w14:textId="77777777" w:rsidTr="00D80FD4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12700680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6EB621E2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I prefer not to disclose</w:t>
            </w:r>
          </w:p>
        </w:tc>
        <w:tc>
          <w:tcPr>
            <w:tcW w:w="2301" w:type="dxa"/>
            <w:noWrap/>
          </w:tcPr>
          <w:p w14:paraId="5C3EBC95" w14:textId="19B5755D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36 (2.</w:t>
            </w:r>
            <w:ins w:id="140" w:author="George Collett" w:date="2022-08-05T13:08:00Z">
              <w:r w:rsidR="004D32C3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7</w:t>
              </w:r>
            </w:ins>
            <w:del w:id="141" w:author="George Collett" w:date="2022-08-05T13:08:00Z">
              <w:r w:rsidRPr="00DE7B98" w:rsidDel="004D32C3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6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6DD5861B" w14:textId="61642948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5 (2.</w:t>
            </w:r>
            <w:ins w:id="142" w:author="George Collett" w:date="2022-08-05T13:08:00Z">
              <w:r w:rsidR="004D32C3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6</w:t>
              </w:r>
            </w:ins>
            <w:del w:id="143" w:author="George Collett" w:date="2022-08-05T13:08:00Z">
              <w:r w:rsidRPr="00DE7B98" w:rsidDel="004D32C3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5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33869BD1" w14:textId="0525D52D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41 (2.</w:t>
            </w:r>
            <w:ins w:id="144" w:author="George Collett" w:date="2022-08-05T13:09:00Z">
              <w:r w:rsidR="0064382B">
                <w:rPr>
                  <w:rFonts w:ascii="Times New Roman" w:hAnsi="Times New Roman" w:cs="Times New Roman"/>
                  <w:sz w:val="20"/>
                  <w:szCs w:val="20"/>
                </w:rPr>
                <w:t>7</w:t>
              </w:r>
            </w:ins>
            <w:del w:id="145" w:author="George Collett" w:date="2022-08-05T13:09:00Z">
              <w:r w:rsidRPr="00DE7B98" w:rsidDel="0064382B">
                <w:rPr>
                  <w:rFonts w:ascii="Times New Roman" w:hAnsi="Times New Roman" w:cs="Times New Roman"/>
                  <w:sz w:val="20"/>
                  <w:szCs w:val="20"/>
                </w:rPr>
                <w:delText>6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2F069B1D" w14:textId="77777777" w:rsidTr="00D80FD4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00551E4C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5C77F3F1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Married/Living with partner or family</w:t>
            </w:r>
          </w:p>
        </w:tc>
        <w:tc>
          <w:tcPr>
            <w:tcW w:w="2301" w:type="dxa"/>
            <w:noWrap/>
          </w:tcPr>
          <w:p w14:paraId="00D65673" w14:textId="4BDA1662" w:rsidR="001F116F" w:rsidRPr="00DE7B98" w:rsidRDefault="00A71BA5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ins w:id="146" w:author="George Collett" w:date="2022-08-05T13:08:00Z">
              <w: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896</w:t>
              </w:r>
            </w:ins>
            <w:del w:id="147" w:author="George Collett" w:date="2022-08-05T13:08:00Z">
              <w:r w:rsidR="001F116F" w:rsidRPr="00DE7B98" w:rsidDel="004D32C3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913</w:delText>
              </w:r>
            </w:del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(66.</w:t>
            </w:r>
            <w:ins w:id="148" w:author="George Collett" w:date="2022-08-05T13:08:00Z">
              <w: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6</w:t>
              </w:r>
            </w:ins>
            <w:del w:id="149" w:author="George Collett" w:date="2022-08-05T13:08:00Z">
              <w:r w:rsidR="001F116F" w:rsidRPr="00DE7B98" w:rsidDel="00A71BA5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7</w:delText>
              </w:r>
            </w:del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39BF18E0" w14:textId="41038F3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ins w:id="150" w:author="George Collett" w:date="2022-08-05T13:08:00Z">
              <w:r w:rsidR="00A71BA5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29</w:t>
              </w:r>
            </w:ins>
            <w:del w:id="151" w:author="George Collett" w:date="2022-08-05T13:08:00Z">
              <w:r w:rsidRPr="00DE7B98" w:rsidDel="00A71BA5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34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(67.</w:t>
            </w:r>
            <w:ins w:id="152" w:author="George Collett" w:date="2022-08-05T13:08:00Z">
              <w:r w:rsidR="00A71BA5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2</w:t>
              </w:r>
            </w:ins>
            <w:del w:id="153" w:author="George Collett" w:date="2022-08-05T13:08:00Z">
              <w:r w:rsidR="00A70068" w:rsidRPr="00DE7B98" w:rsidDel="00A71BA5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7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732A0B76" w14:textId="12F0DB78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ins w:id="154" w:author="George Collett" w:date="2022-08-05T13:09:00Z">
              <w:r w:rsidR="009E6A3A">
                <w:rPr>
                  <w:rFonts w:ascii="Times New Roman" w:hAnsi="Times New Roman" w:cs="Times New Roman"/>
                  <w:sz w:val="20"/>
                  <w:szCs w:val="20"/>
                </w:rPr>
                <w:t>25</w:t>
              </w:r>
            </w:ins>
            <w:del w:id="155" w:author="George Collett" w:date="2022-08-05T13:09:00Z">
              <w:r w:rsidRPr="00DE7B98" w:rsidDel="009E6A3A">
                <w:rPr>
                  <w:rFonts w:ascii="Times New Roman" w:hAnsi="Times New Roman" w:cs="Times New Roman"/>
                  <w:sz w:val="20"/>
                  <w:szCs w:val="20"/>
                </w:rPr>
                <w:delText>47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(66.</w:t>
            </w:r>
            <w:ins w:id="156" w:author="George Collett" w:date="2022-08-05T13:09:00Z">
              <w:r w:rsidR="009E6A3A">
                <w:rPr>
                  <w:rFonts w:ascii="Times New Roman" w:hAnsi="Times New Roman" w:cs="Times New Roman"/>
                  <w:sz w:val="20"/>
                  <w:szCs w:val="20"/>
                </w:rPr>
                <w:t>7</w:t>
              </w:r>
            </w:ins>
            <w:del w:id="157" w:author="George Collett" w:date="2022-08-05T13:09:00Z">
              <w:r w:rsidR="00A70068" w:rsidRPr="00DE7B98" w:rsidDel="009E6A3A">
                <w:rPr>
                  <w:rFonts w:ascii="Times New Roman" w:hAnsi="Times New Roman" w:cs="Times New Roman"/>
                  <w:sz w:val="20"/>
                  <w:szCs w:val="20"/>
                </w:rPr>
                <w:delText>9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53D3B0A1" w14:textId="77777777" w:rsidTr="00D80FD4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2B797B15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6E739C68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Other (please specify)</w:t>
            </w:r>
          </w:p>
        </w:tc>
        <w:tc>
          <w:tcPr>
            <w:tcW w:w="2301" w:type="dxa"/>
            <w:noWrap/>
          </w:tcPr>
          <w:p w14:paraId="6444426E" w14:textId="41F74FE6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42 (3.</w:t>
            </w:r>
            <w:r w:rsidR="00A70068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29B57185" w14:textId="409A0606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7 (3.</w:t>
            </w:r>
            <w:ins w:id="158" w:author="George Collett" w:date="2022-08-05T13:08:00Z">
              <w:r w:rsidR="00A71BA5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7</w:t>
              </w:r>
            </w:ins>
            <w:del w:id="159" w:author="George Collett" w:date="2022-08-05T13:08:00Z">
              <w:r w:rsidRPr="00DE7B98" w:rsidDel="00A71BA5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5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30D0C2F3" w14:textId="1AAC32E2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49 (3.</w:t>
            </w:r>
            <w:ins w:id="160" w:author="George Collett" w:date="2022-08-05T13:09:00Z">
              <w:r w:rsidR="009E6A3A">
                <w:rPr>
                  <w:rFonts w:ascii="Times New Roman" w:hAnsi="Times New Roman" w:cs="Times New Roman"/>
                  <w:sz w:val="20"/>
                  <w:szCs w:val="20"/>
                </w:rPr>
                <w:t>2</w:t>
              </w:r>
            </w:ins>
            <w:del w:id="161" w:author="George Collett" w:date="2022-08-05T13:09:00Z">
              <w:r w:rsidRPr="00DE7B98" w:rsidDel="009E6A3A">
                <w:rPr>
                  <w:rFonts w:ascii="Times New Roman" w:hAnsi="Times New Roman" w:cs="Times New Roman"/>
                  <w:sz w:val="20"/>
                  <w:szCs w:val="20"/>
                </w:rPr>
                <w:delText>1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0C442D94" w14:textId="77777777" w:rsidTr="00D80FD4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7B2BEDD8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5F50841C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Single</w:t>
            </w:r>
          </w:p>
        </w:tc>
        <w:tc>
          <w:tcPr>
            <w:tcW w:w="2301" w:type="dxa"/>
            <w:noWrap/>
          </w:tcPr>
          <w:p w14:paraId="2EE8FDC4" w14:textId="237EAA66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ins w:id="162" w:author="George Collett" w:date="2022-08-05T13:08:00Z">
              <w:r w:rsidR="00A71BA5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28</w:t>
              </w:r>
            </w:ins>
            <w:del w:id="163" w:author="George Collett" w:date="2022-08-05T13:08:00Z">
              <w:r w:rsidRPr="00DE7B98" w:rsidDel="00A71BA5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34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(24.4)</w:t>
            </w:r>
          </w:p>
        </w:tc>
        <w:tc>
          <w:tcPr>
            <w:tcW w:w="3051" w:type="dxa"/>
            <w:noWrap/>
          </w:tcPr>
          <w:p w14:paraId="3B5C08A4" w14:textId="0A69EEF2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42 (21.</w:t>
            </w:r>
            <w:ins w:id="164" w:author="George Collett" w:date="2022-08-05T13:09:00Z">
              <w:r w:rsidR="009E6A3A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9</w:t>
              </w:r>
            </w:ins>
            <w:del w:id="165" w:author="George Collett" w:date="2022-08-05T13:09:00Z">
              <w:r w:rsidRPr="00DE7B98" w:rsidDel="009E6A3A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2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54C45D82" w14:textId="36DB6B32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ins w:id="166" w:author="George Collett" w:date="2022-08-05T13:09:00Z">
              <w:r w:rsidR="009E6A3A">
                <w:rPr>
                  <w:rFonts w:ascii="Times New Roman" w:hAnsi="Times New Roman" w:cs="Times New Roman"/>
                  <w:sz w:val="20"/>
                  <w:szCs w:val="20"/>
                </w:rPr>
                <w:t>0</w:t>
              </w:r>
            </w:ins>
            <w:del w:id="167" w:author="George Collett" w:date="2022-08-05T13:09:00Z">
              <w:r w:rsidRPr="00DE7B98" w:rsidDel="009E6A3A">
                <w:rPr>
                  <w:rFonts w:ascii="Times New Roman" w:hAnsi="Times New Roman" w:cs="Times New Roman"/>
                  <w:sz w:val="20"/>
                  <w:szCs w:val="20"/>
                </w:rPr>
                <w:delText>6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(24.</w:t>
            </w:r>
            <w:ins w:id="168" w:author="George Collett" w:date="2022-08-05T13:09:00Z">
              <w:r w:rsidR="009E6A3A">
                <w:rPr>
                  <w:rFonts w:ascii="Times New Roman" w:hAnsi="Times New Roman" w:cs="Times New Roman"/>
                  <w:sz w:val="20"/>
                  <w:szCs w:val="20"/>
                </w:rPr>
                <w:t>1</w:t>
              </w:r>
            </w:ins>
            <w:del w:id="169" w:author="George Collett" w:date="2022-08-05T13:09:00Z">
              <w:r w:rsidRPr="00DE7B98" w:rsidDel="009E6A3A">
                <w:rPr>
                  <w:rFonts w:ascii="Times New Roman" w:hAnsi="Times New Roman" w:cs="Times New Roman"/>
                  <w:sz w:val="20"/>
                  <w:szCs w:val="20"/>
                </w:rPr>
                <w:delText>0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5446D544" w14:textId="77777777" w:rsidTr="00D80FD4">
        <w:trPr>
          <w:trHeight w:val="236"/>
        </w:trPr>
        <w:tc>
          <w:tcPr>
            <w:tcW w:w="2835" w:type="dxa"/>
            <w:vMerge w:val="restart"/>
            <w:noWrap/>
          </w:tcPr>
          <w:p w14:paraId="2E954914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Number living in household</w:t>
            </w:r>
          </w:p>
          <w:p w14:paraId="30215497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9B6F3E9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4AB7D6F5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301" w:type="dxa"/>
            <w:noWrap/>
          </w:tcPr>
          <w:p w14:paraId="09BE6061" w14:textId="54286CF8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  <w:ins w:id="170" w:author="George Collett" w:date="2022-08-05T13:17:00Z">
              <w:r w:rsidR="009848A2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1</w:t>
              </w:r>
            </w:ins>
            <w:del w:id="171" w:author="George Collett" w:date="2022-08-05T13:17:00Z">
              <w:r w:rsidRPr="00DE7B98" w:rsidDel="009848A2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3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(13.</w:t>
            </w:r>
            <w:ins w:id="172" w:author="George Collett" w:date="2022-08-05T13:17:00Z">
              <w:r w:rsidR="00711FA2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5</w:t>
              </w:r>
            </w:ins>
            <w:del w:id="173" w:author="George Collett" w:date="2022-08-05T13:17:00Z">
              <w:r w:rsidR="00A70068" w:rsidRPr="00DE7B98" w:rsidDel="00711FA2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4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678427E0" w14:textId="6A811BC9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23 (1</w:t>
            </w:r>
            <w:ins w:id="174" w:author="George Collett" w:date="2022-08-05T13:17:00Z">
              <w:r w:rsidR="00711FA2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2</w:t>
              </w:r>
            </w:ins>
            <w:del w:id="175" w:author="George Collett" w:date="2022-08-05T13:17:00Z">
              <w:r w:rsidRPr="00DE7B98" w:rsidDel="00711FA2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1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ins w:id="176" w:author="George Collett" w:date="2022-08-05T13:18:00Z">
              <w:r w:rsidR="00711FA2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0</w:t>
              </w:r>
            </w:ins>
            <w:del w:id="177" w:author="George Collett" w:date="2022-08-05T13:18:00Z">
              <w:r w:rsidRPr="00DE7B98" w:rsidDel="00711FA2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6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53FAB6E2" w14:textId="7BB0CC35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ins w:id="178" w:author="George Collett" w:date="2022-08-05T13:18:00Z">
              <w:r w:rsidR="00EB6CAB">
                <w:rPr>
                  <w:rFonts w:ascii="Times New Roman" w:hAnsi="Times New Roman" w:cs="Times New Roman"/>
                  <w:sz w:val="20"/>
                  <w:szCs w:val="20"/>
                </w:rPr>
                <w:t>4</w:t>
              </w:r>
            </w:ins>
            <w:del w:id="179" w:author="George Collett" w:date="2022-08-05T13:18:00Z">
              <w:r w:rsidRPr="00DE7B98" w:rsidDel="00EB6CAB">
                <w:rPr>
                  <w:rFonts w:ascii="Times New Roman" w:hAnsi="Times New Roman" w:cs="Times New Roman"/>
                  <w:sz w:val="20"/>
                  <w:szCs w:val="20"/>
                </w:rPr>
                <w:delText>6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(13.</w:t>
            </w:r>
            <w:ins w:id="180" w:author="George Collett" w:date="2022-08-05T13:18:00Z">
              <w:r w:rsidR="00EB6CAB">
                <w:rPr>
                  <w:rFonts w:ascii="Times New Roman" w:hAnsi="Times New Roman" w:cs="Times New Roman"/>
                  <w:sz w:val="20"/>
                  <w:szCs w:val="20"/>
                </w:rPr>
                <w:t>3</w:t>
              </w:r>
            </w:ins>
            <w:del w:id="181" w:author="George Collett" w:date="2022-08-05T13:18:00Z">
              <w:r w:rsidR="00A70068" w:rsidRPr="00DE7B98" w:rsidDel="00EB6CAB">
                <w:rPr>
                  <w:rFonts w:ascii="Times New Roman" w:hAnsi="Times New Roman" w:cs="Times New Roman"/>
                  <w:sz w:val="20"/>
                  <w:szCs w:val="20"/>
                </w:rPr>
                <w:delText>2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530BFB64" w14:textId="77777777" w:rsidTr="00D80FD4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3C707163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40BABB15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01" w:type="dxa"/>
            <w:noWrap/>
          </w:tcPr>
          <w:p w14:paraId="56A7DF7B" w14:textId="2DEDC54E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ins w:id="182" w:author="George Collett" w:date="2022-08-05T13:19:00Z">
              <w:r w:rsidR="00712763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08</w:t>
              </w:r>
            </w:ins>
            <w:del w:id="183" w:author="George Collett" w:date="2022-08-05T13:19:00Z">
              <w:r w:rsidRPr="00DE7B98" w:rsidDel="00712763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15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(30.3)</w:t>
            </w:r>
          </w:p>
        </w:tc>
        <w:tc>
          <w:tcPr>
            <w:tcW w:w="3051" w:type="dxa"/>
            <w:noWrap/>
          </w:tcPr>
          <w:p w14:paraId="01355D23" w14:textId="071D4366" w:rsidR="001F116F" w:rsidRPr="00DE7B98" w:rsidRDefault="004326C6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ins w:id="184" w:author="George Collett" w:date="2022-08-05T13:20:00Z">
              <w: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66</w:t>
              </w:r>
            </w:ins>
            <w:del w:id="185" w:author="George Collett" w:date="2022-08-05T13:20:00Z">
              <w:r w:rsidR="001F116F" w:rsidRPr="00DE7B98" w:rsidDel="004326C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70</w:delText>
              </w:r>
            </w:del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</w:t>
            </w:r>
            <w:ins w:id="186" w:author="George Collett" w:date="2022-08-05T13:20:00Z">
              <w: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4</w:t>
              </w:r>
            </w:ins>
            <w:del w:id="187" w:author="George Collett" w:date="2022-08-05T13:20:00Z">
              <w:r w:rsidR="001F116F" w:rsidRPr="00DE7B98" w:rsidDel="004326C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5</w:delText>
              </w:r>
            </w:del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A70068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7742A6F5" w14:textId="1F35A18B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ins w:id="188" w:author="George Collett" w:date="2022-08-05T13:18:00Z">
              <w:r w:rsidR="00EB6CAB">
                <w:rPr>
                  <w:rFonts w:ascii="Times New Roman" w:hAnsi="Times New Roman" w:cs="Times New Roman"/>
                  <w:sz w:val="20"/>
                  <w:szCs w:val="20"/>
                </w:rPr>
                <w:t>74</w:t>
              </w:r>
            </w:ins>
            <w:del w:id="189" w:author="George Collett" w:date="2022-08-05T13:18:00Z">
              <w:r w:rsidRPr="00DE7B98" w:rsidDel="00EB6CAB">
                <w:rPr>
                  <w:rFonts w:ascii="Times New Roman" w:hAnsi="Times New Roman" w:cs="Times New Roman"/>
                  <w:sz w:val="20"/>
                  <w:szCs w:val="20"/>
                </w:rPr>
                <w:delText>85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(3</w:t>
            </w:r>
            <w:ins w:id="190" w:author="George Collett" w:date="2022-08-05T13:18:00Z">
              <w:r w:rsidR="00EB6CAB">
                <w:rPr>
                  <w:rFonts w:ascii="Times New Roman" w:hAnsi="Times New Roman" w:cs="Times New Roman"/>
                  <w:sz w:val="20"/>
                  <w:szCs w:val="20"/>
                </w:rPr>
                <w:t>0</w:t>
              </w:r>
            </w:ins>
            <w:del w:id="191" w:author="George Collett" w:date="2022-08-05T13:18:00Z">
              <w:r w:rsidR="00A70068" w:rsidRPr="00DE7B98" w:rsidDel="00EB6CAB">
                <w:rPr>
                  <w:rFonts w:ascii="Times New Roman" w:hAnsi="Times New Roman" w:cs="Times New Roman"/>
                  <w:sz w:val="20"/>
                  <w:szCs w:val="20"/>
                </w:rPr>
                <w:delText>1</w:delText>
              </w:r>
            </w:del>
            <w:r w:rsidR="00A70068" w:rsidRPr="00DE7B9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ins w:id="192" w:author="George Collett" w:date="2022-08-05T13:18:00Z">
              <w:r w:rsidR="00EB6CAB">
                <w:rPr>
                  <w:rFonts w:ascii="Times New Roman" w:hAnsi="Times New Roman" w:cs="Times New Roman"/>
                  <w:sz w:val="20"/>
                  <w:szCs w:val="20"/>
                </w:rPr>
                <w:t>8</w:t>
              </w:r>
            </w:ins>
            <w:del w:id="193" w:author="George Collett" w:date="2022-08-05T13:18:00Z">
              <w:r w:rsidR="00A70068" w:rsidRPr="00DE7B98" w:rsidDel="00EB6CAB">
                <w:rPr>
                  <w:rFonts w:ascii="Times New Roman" w:hAnsi="Times New Roman" w:cs="Times New Roman"/>
                  <w:sz w:val="20"/>
                  <w:szCs w:val="20"/>
                </w:rPr>
                <w:delText>0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0EA985C8" w14:textId="77777777" w:rsidTr="00D80FD4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0DB81069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695A40E4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3-5</w:t>
            </w:r>
          </w:p>
        </w:tc>
        <w:tc>
          <w:tcPr>
            <w:tcW w:w="2301" w:type="dxa"/>
            <w:noWrap/>
          </w:tcPr>
          <w:p w14:paraId="4678663C" w14:textId="670340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ins w:id="194" w:author="George Collett" w:date="2022-08-05T13:19:00Z">
              <w:r w:rsidR="00BC0D2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86</w:t>
              </w:r>
            </w:ins>
            <w:del w:id="195" w:author="George Collett" w:date="2022-08-05T13:19:00Z">
              <w:r w:rsidRPr="00DE7B98" w:rsidDel="00BC0D2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99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(51.</w:t>
            </w:r>
            <w:ins w:id="196" w:author="George Collett" w:date="2022-08-05T13:19:00Z">
              <w:r w:rsidR="00BC0D2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0</w:t>
              </w:r>
            </w:ins>
            <w:del w:id="197" w:author="George Collett" w:date="2022-08-05T13:19:00Z">
              <w:r w:rsidRPr="00DE7B98" w:rsidDel="00BC0D2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1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13F6EBDC" w14:textId="4E481C74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97 (</w:t>
            </w:r>
            <w:ins w:id="198" w:author="George Collett" w:date="2022-08-05T13:20:00Z">
              <w:r w:rsidR="004326C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50</w:t>
              </w:r>
            </w:ins>
            <w:del w:id="199" w:author="George Collett" w:date="2022-08-05T13:20:00Z">
              <w:r w:rsidRPr="00DE7B98" w:rsidDel="004326C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4</w:delText>
              </w:r>
              <w:r w:rsidR="00A70068" w:rsidRPr="00DE7B98" w:rsidDel="004326C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9</w:delText>
              </w:r>
            </w:del>
            <w:r w:rsidR="00A70068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ins w:id="200" w:author="George Collett" w:date="2022-08-05T13:20:00Z">
              <w:r w:rsidR="004326C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5</w:t>
              </w:r>
            </w:ins>
            <w:del w:id="201" w:author="George Collett" w:date="2022-08-05T13:20:00Z">
              <w:r w:rsidR="00A70068" w:rsidRPr="00DE7B98" w:rsidDel="004326C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0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02C30528" w14:textId="0886D281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ins w:id="202" w:author="George Collett" w:date="2022-08-05T13:18:00Z">
              <w:r w:rsidR="00712763">
                <w:rPr>
                  <w:rFonts w:ascii="Times New Roman" w:hAnsi="Times New Roman" w:cs="Times New Roman"/>
                  <w:sz w:val="20"/>
                  <w:szCs w:val="20"/>
                </w:rPr>
                <w:t>83</w:t>
              </w:r>
            </w:ins>
            <w:del w:id="203" w:author="George Collett" w:date="2022-08-05T13:18:00Z">
              <w:r w:rsidRPr="00DE7B98" w:rsidDel="00712763">
                <w:rPr>
                  <w:rFonts w:ascii="Times New Roman" w:hAnsi="Times New Roman" w:cs="Times New Roman"/>
                  <w:sz w:val="20"/>
                  <w:szCs w:val="20"/>
                </w:rPr>
                <w:delText>96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(50.</w:t>
            </w:r>
            <w:ins w:id="204" w:author="George Collett" w:date="2022-08-05T13:19:00Z">
              <w:r w:rsidR="00712763">
                <w:rPr>
                  <w:rFonts w:ascii="Times New Roman" w:hAnsi="Times New Roman" w:cs="Times New Roman"/>
                  <w:sz w:val="20"/>
                  <w:szCs w:val="20"/>
                </w:rPr>
                <w:t>9</w:t>
              </w:r>
            </w:ins>
            <w:del w:id="205" w:author="George Collett" w:date="2022-08-05T13:19:00Z">
              <w:r w:rsidRPr="00DE7B98" w:rsidDel="00712763">
                <w:rPr>
                  <w:rFonts w:ascii="Times New Roman" w:hAnsi="Times New Roman" w:cs="Times New Roman"/>
                  <w:sz w:val="20"/>
                  <w:szCs w:val="20"/>
                </w:rPr>
                <w:delText>8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39BE7F70" w14:textId="77777777" w:rsidTr="00D80FD4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187E109E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37504867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6 or more</w:t>
            </w:r>
          </w:p>
        </w:tc>
        <w:tc>
          <w:tcPr>
            <w:tcW w:w="2301" w:type="dxa"/>
            <w:noWrap/>
          </w:tcPr>
          <w:p w14:paraId="1DF66A71" w14:textId="02CD058D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ins w:id="206" w:author="George Collett" w:date="2022-08-05T13:19:00Z">
              <w:r w:rsidR="00BC0D2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0</w:t>
              </w:r>
            </w:ins>
            <w:del w:id="207" w:author="George Collett" w:date="2022-08-05T13:19:00Z">
              <w:r w:rsidRPr="00DE7B98" w:rsidDel="00BC0D2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1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(5.</w:t>
            </w:r>
            <w:r w:rsidR="00A70068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115E2E6C" w14:textId="40380AC9" w:rsidR="001F116F" w:rsidRPr="00DE7B98" w:rsidRDefault="00BC0D26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ins w:id="208" w:author="George Collett" w:date="2022-08-05T13:19:00Z">
              <w: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6</w:t>
              </w:r>
            </w:ins>
            <w:del w:id="209" w:author="George Collett" w:date="2022-08-05T13:19:00Z">
              <w:r w:rsidR="001F116F" w:rsidRPr="00DE7B98" w:rsidDel="00BC0D2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8</w:delText>
              </w:r>
            </w:del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ins w:id="210" w:author="George Collett" w:date="2022-08-05T13:20:00Z">
              <w: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3</w:t>
              </w:r>
            </w:ins>
            <w:del w:id="211" w:author="George Collett" w:date="2022-08-05T13:19:00Z">
              <w:r w:rsidR="001F116F" w:rsidRPr="00DE7B98" w:rsidDel="00BC0D2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4</w:delText>
              </w:r>
            </w:del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ins w:id="212" w:author="George Collett" w:date="2022-08-05T13:20:00Z">
              <w: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1</w:t>
              </w:r>
            </w:ins>
            <w:del w:id="213" w:author="George Collett" w:date="2022-08-05T13:20:00Z">
              <w:r w:rsidR="001F116F" w:rsidRPr="00DE7B98" w:rsidDel="00BC0D2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0</w:delText>
              </w:r>
            </w:del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65278FA4" w14:textId="6E56B8AD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ins w:id="214" w:author="George Collett" w:date="2022-08-05T13:19:00Z">
              <w:r w:rsidR="00712763">
                <w:rPr>
                  <w:rFonts w:ascii="Times New Roman" w:hAnsi="Times New Roman" w:cs="Times New Roman"/>
                  <w:sz w:val="20"/>
                  <w:szCs w:val="20"/>
                </w:rPr>
                <w:t>6</w:t>
              </w:r>
            </w:ins>
            <w:del w:id="215" w:author="George Collett" w:date="2022-08-05T13:19:00Z">
              <w:r w:rsidRPr="00DE7B98" w:rsidDel="00712763">
                <w:rPr>
                  <w:rFonts w:ascii="Times New Roman" w:hAnsi="Times New Roman" w:cs="Times New Roman"/>
                  <w:sz w:val="20"/>
                  <w:szCs w:val="20"/>
                </w:rPr>
                <w:delText>9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ins w:id="216" w:author="George Collett" w:date="2022-08-05T13:19:00Z">
              <w:r w:rsidR="00712763">
                <w:rPr>
                  <w:rFonts w:ascii="Times New Roman" w:hAnsi="Times New Roman" w:cs="Times New Roman"/>
                  <w:sz w:val="20"/>
                  <w:szCs w:val="20"/>
                </w:rPr>
                <w:t>4</w:t>
              </w:r>
            </w:ins>
            <w:del w:id="217" w:author="George Collett" w:date="2022-08-05T13:19:00Z">
              <w:r w:rsidRPr="00DE7B98" w:rsidDel="00712763">
                <w:rPr>
                  <w:rFonts w:ascii="Times New Roman" w:hAnsi="Times New Roman" w:cs="Times New Roman"/>
                  <w:sz w:val="20"/>
                  <w:szCs w:val="20"/>
                </w:rPr>
                <w:delText>5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ins w:id="218" w:author="George Collett" w:date="2022-08-05T13:19:00Z">
              <w:r w:rsidR="00712763">
                <w:rPr>
                  <w:rFonts w:ascii="Times New Roman" w:hAnsi="Times New Roman" w:cs="Times New Roman"/>
                  <w:sz w:val="20"/>
                  <w:szCs w:val="20"/>
                </w:rPr>
                <w:t>9</w:t>
              </w:r>
            </w:ins>
            <w:del w:id="219" w:author="George Collett" w:date="2022-08-05T13:19:00Z">
              <w:r w:rsidRPr="00DE7B98" w:rsidDel="00712763">
                <w:rPr>
                  <w:rFonts w:ascii="Times New Roman" w:hAnsi="Times New Roman" w:cs="Times New Roman"/>
                  <w:sz w:val="20"/>
                  <w:szCs w:val="20"/>
                </w:rPr>
                <w:delText>0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408E5005" w14:textId="77777777" w:rsidTr="00D80FD4">
        <w:trPr>
          <w:trHeight w:val="236"/>
        </w:trPr>
        <w:tc>
          <w:tcPr>
            <w:tcW w:w="2835" w:type="dxa"/>
            <w:vMerge w:val="restart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14:paraId="5C2BC500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Highest level of education</w:t>
            </w:r>
          </w:p>
          <w:p w14:paraId="16317E9F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3D369A4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60885DD1" w14:textId="2E97F8A3" w:rsidR="001F116F" w:rsidRPr="00DE7B98" w:rsidRDefault="00390008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GCSEs or </w:t>
            </w:r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A-levels</w:t>
            </w:r>
          </w:p>
        </w:tc>
        <w:tc>
          <w:tcPr>
            <w:tcW w:w="2301" w:type="dxa"/>
            <w:noWrap/>
          </w:tcPr>
          <w:p w14:paraId="6A83FF54" w14:textId="06EA278B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69 (5.</w:t>
            </w:r>
            <w:ins w:id="220" w:author="George Collett" w:date="2022-08-05T13:21:00Z">
              <w:r w:rsidR="00E31FB4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1</w:t>
              </w:r>
            </w:ins>
            <w:del w:id="221" w:author="George Collett" w:date="2022-08-05T13:21:00Z">
              <w:r w:rsidRPr="00DE7B98" w:rsidDel="00E31FB4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0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64E722A3" w14:textId="0AF692EA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38 (19.</w:t>
            </w:r>
            <w:ins w:id="222" w:author="George Collett" w:date="2022-08-05T13:22:00Z">
              <w:r w:rsidR="00630AE7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8</w:t>
              </w:r>
            </w:ins>
            <w:del w:id="223" w:author="George Collett" w:date="2022-08-05T13:22:00Z">
              <w:r w:rsidR="00A70068" w:rsidRPr="00DE7B98" w:rsidDel="00630AE7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2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1228C15A" w14:textId="705F3BB0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107 (</w:t>
            </w:r>
            <w:ins w:id="224" w:author="George Collett" w:date="2022-08-05T13:22:00Z">
              <w:r w:rsidR="00630AE7">
                <w:rPr>
                  <w:rFonts w:ascii="Times New Roman" w:hAnsi="Times New Roman" w:cs="Times New Roman"/>
                  <w:sz w:val="20"/>
                  <w:szCs w:val="20"/>
                </w:rPr>
                <w:t>7.0</w:t>
              </w:r>
            </w:ins>
            <w:del w:id="225" w:author="George Collett" w:date="2022-08-05T13:22:00Z">
              <w:r w:rsidRPr="00DE7B98" w:rsidDel="00630AE7">
                <w:rPr>
                  <w:rFonts w:ascii="Times New Roman" w:hAnsi="Times New Roman" w:cs="Times New Roman"/>
                  <w:sz w:val="20"/>
                  <w:szCs w:val="20"/>
                </w:rPr>
                <w:delText>6.8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055FB75C" w14:textId="77777777" w:rsidTr="00D80FD4">
        <w:trPr>
          <w:trHeight w:val="236"/>
        </w:trPr>
        <w:tc>
          <w:tcPr>
            <w:tcW w:w="2835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EA09DBE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62D05844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Bachelor’s degree/diploma</w:t>
            </w:r>
          </w:p>
        </w:tc>
        <w:tc>
          <w:tcPr>
            <w:tcW w:w="2301" w:type="dxa"/>
            <w:noWrap/>
          </w:tcPr>
          <w:p w14:paraId="6DD7052A" w14:textId="6081D32E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ins w:id="226" w:author="George Collett" w:date="2022-08-05T13:21:00Z">
              <w:r w:rsidR="00E31FB4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57</w:t>
              </w:r>
            </w:ins>
            <w:del w:id="227" w:author="George Collett" w:date="2022-08-05T13:21:00Z">
              <w:r w:rsidRPr="00DE7B98" w:rsidDel="00E31FB4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61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(48.</w:t>
            </w:r>
            <w:ins w:id="228" w:author="George Collett" w:date="2022-08-05T13:21:00Z">
              <w:r w:rsidR="00F610A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9</w:t>
              </w:r>
            </w:ins>
            <w:del w:id="229" w:author="George Collett" w:date="2022-08-05T13:21:00Z">
              <w:r w:rsidRPr="00DE7B98" w:rsidDel="00F610A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3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6CEDFBA4" w14:textId="1BEA6A23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ins w:id="230" w:author="George Collett" w:date="2022-08-05T13:22:00Z">
              <w:r w:rsidR="00630AE7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5</w:t>
              </w:r>
            </w:ins>
            <w:del w:id="231" w:author="George Collett" w:date="2022-08-05T13:22:00Z">
              <w:r w:rsidRPr="00DE7B98" w:rsidDel="00630AE7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7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(33.</w:t>
            </w:r>
            <w:ins w:id="232" w:author="George Collett" w:date="2022-08-05T13:22:00Z">
              <w:r w:rsidR="00630AE7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9</w:t>
              </w:r>
            </w:ins>
            <w:del w:id="233" w:author="George Collett" w:date="2022-08-05T13:22:00Z">
              <w:r w:rsidRPr="00DE7B98" w:rsidDel="00630AE7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8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00DBA543" w14:textId="7E77ADAA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ins w:id="234" w:author="George Collett" w:date="2022-08-05T13:22:00Z">
              <w:r w:rsidR="00FF64E3">
                <w:rPr>
                  <w:rFonts w:ascii="Times New Roman" w:hAnsi="Times New Roman" w:cs="Times New Roman"/>
                  <w:sz w:val="20"/>
                  <w:szCs w:val="20"/>
                </w:rPr>
                <w:t>2</w:t>
              </w:r>
            </w:ins>
            <w:del w:id="235" w:author="George Collett" w:date="2022-08-05T13:22:00Z">
              <w:r w:rsidRPr="00DE7B98" w:rsidDel="00FF64E3">
                <w:rPr>
                  <w:rFonts w:ascii="Times New Roman" w:hAnsi="Times New Roman" w:cs="Times New Roman"/>
                  <w:sz w:val="20"/>
                  <w:szCs w:val="20"/>
                </w:rPr>
                <w:delText>8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(4</w:t>
            </w:r>
            <w:ins w:id="236" w:author="George Collett" w:date="2022-08-05T13:22:00Z">
              <w:r w:rsidR="00FF64E3">
                <w:rPr>
                  <w:rFonts w:ascii="Times New Roman" w:hAnsi="Times New Roman" w:cs="Times New Roman"/>
                  <w:sz w:val="20"/>
                  <w:szCs w:val="20"/>
                </w:rPr>
                <w:t>7.0</w:t>
              </w:r>
            </w:ins>
            <w:del w:id="237" w:author="George Collett" w:date="2022-08-05T13:22:00Z">
              <w:r w:rsidRPr="00DE7B98" w:rsidDel="00FF64E3">
                <w:rPr>
                  <w:rFonts w:ascii="Times New Roman" w:hAnsi="Times New Roman" w:cs="Times New Roman"/>
                  <w:sz w:val="20"/>
                  <w:szCs w:val="20"/>
                </w:rPr>
                <w:delText>6.</w:delText>
              </w:r>
              <w:r w:rsidR="00A70068" w:rsidRPr="00DE7B98" w:rsidDel="00FF64E3">
                <w:rPr>
                  <w:rFonts w:ascii="Times New Roman" w:hAnsi="Times New Roman" w:cs="Times New Roman"/>
                  <w:sz w:val="20"/>
                  <w:szCs w:val="20"/>
                </w:rPr>
                <w:delText>5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70166B01" w14:textId="77777777" w:rsidTr="00D80FD4">
        <w:trPr>
          <w:trHeight w:val="236"/>
        </w:trPr>
        <w:tc>
          <w:tcPr>
            <w:tcW w:w="2835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40A0ADB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504F4F01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Master's degree or PhD</w:t>
            </w:r>
          </w:p>
        </w:tc>
        <w:tc>
          <w:tcPr>
            <w:tcW w:w="2301" w:type="dxa"/>
            <w:noWrap/>
          </w:tcPr>
          <w:p w14:paraId="0D96B2FB" w14:textId="056A51F1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ins w:id="238" w:author="George Collett" w:date="2022-08-05T13:21:00Z">
              <w:r w:rsidR="00F610A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22</w:t>
              </w:r>
            </w:ins>
            <w:del w:id="239" w:author="George Collett" w:date="2022-08-05T13:21:00Z">
              <w:r w:rsidRPr="00DE7B98" w:rsidDel="00F610A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37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</w:t>
            </w:r>
            <w:ins w:id="240" w:author="George Collett" w:date="2022-08-05T13:21:00Z">
              <w:r w:rsidR="00F610A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8</w:t>
              </w:r>
            </w:ins>
            <w:del w:id="241" w:author="George Collett" w:date="2022-08-05T13:21:00Z">
              <w:r w:rsidRPr="00DE7B98" w:rsidDel="00F610A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9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ins w:id="242" w:author="George Collett" w:date="2022-08-05T13:21:00Z">
              <w:r w:rsidR="00F610A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8</w:t>
              </w:r>
            </w:ins>
            <w:del w:id="243" w:author="George Collett" w:date="2022-08-05T13:21:00Z">
              <w:r w:rsidR="00A70068" w:rsidRPr="00DE7B98" w:rsidDel="00F610A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3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695D03F3" w14:textId="62B9A225" w:rsidR="001F116F" w:rsidRPr="00DE7B98" w:rsidRDefault="00F610A6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ins w:id="244" w:author="George Collett" w:date="2022-08-05T13:21:00Z">
              <w: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78</w:t>
              </w:r>
            </w:ins>
            <w:del w:id="245" w:author="George Collett" w:date="2022-08-05T13:21:00Z">
              <w:r w:rsidR="001F116F" w:rsidRPr="00DE7B98" w:rsidDel="00F610A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81</w:delText>
              </w:r>
            </w:del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(40.</w:t>
            </w:r>
            <w:ins w:id="246" w:author="George Collett" w:date="2022-08-05T13:22:00Z">
              <w:r w:rsidR="00630AE7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6</w:t>
              </w:r>
            </w:ins>
            <w:del w:id="247" w:author="George Collett" w:date="2022-08-05T13:22:00Z">
              <w:r w:rsidR="001F116F" w:rsidRPr="00DE7B98" w:rsidDel="00630AE7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9</w:delText>
              </w:r>
            </w:del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306D6708" w14:textId="685B46CE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ins w:id="248" w:author="George Collett" w:date="2022-08-05T13:22:00Z">
              <w:r w:rsidR="00FF64E3">
                <w:rPr>
                  <w:rFonts w:ascii="Times New Roman" w:hAnsi="Times New Roman" w:cs="Times New Roman"/>
                  <w:sz w:val="20"/>
                  <w:szCs w:val="20"/>
                </w:rPr>
                <w:t>00</w:t>
              </w:r>
            </w:ins>
            <w:del w:id="249" w:author="George Collett" w:date="2022-08-05T13:22:00Z">
              <w:r w:rsidRPr="00DE7B98" w:rsidDel="00FF64E3">
                <w:rPr>
                  <w:rFonts w:ascii="Times New Roman" w:hAnsi="Times New Roman" w:cs="Times New Roman"/>
                  <w:sz w:val="20"/>
                  <w:szCs w:val="20"/>
                </w:rPr>
                <w:delText>18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(39.</w:t>
            </w:r>
            <w:ins w:id="250" w:author="George Collett" w:date="2022-08-05T13:22:00Z">
              <w:r w:rsidR="00FF64E3">
                <w:rPr>
                  <w:rFonts w:ascii="Times New Roman" w:hAnsi="Times New Roman" w:cs="Times New Roman"/>
                  <w:sz w:val="20"/>
                  <w:szCs w:val="20"/>
                </w:rPr>
                <w:t>0</w:t>
              </w:r>
            </w:ins>
            <w:del w:id="251" w:author="George Collett" w:date="2022-08-05T13:22:00Z">
              <w:r w:rsidR="00A70068" w:rsidRPr="00DE7B98" w:rsidDel="00FF64E3">
                <w:rPr>
                  <w:rFonts w:ascii="Times New Roman" w:hAnsi="Times New Roman" w:cs="Times New Roman"/>
                  <w:sz w:val="20"/>
                  <w:szCs w:val="20"/>
                </w:rPr>
                <w:delText>5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0DC34FA5" w14:textId="77777777" w:rsidTr="00A60B76">
        <w:trPr>
          <w:trHeight w:val="236"/>
        </w:trPr>
        <w:tc>
          <w:tcPr>
            <w:tcW w:w="2835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714020C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hideMark/>
          </w:tcPr>
          <w:p w14:paraId="459F436D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Other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14:paraId="09EA87DD" w14:textId="7B926C97" w:rsidR="001F116F" w:rsidRPr="00DE7B98" w:rsidRDefault="00F610A6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ins w:id="252" w:author="George Collett" w:date="2022-08-05T13:21:00Z">
              <w: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97</w:t>
              </w:r>
            </w:ins>
            <w:del w:id="253" w:author="George Collett" w:date="2022-08-05T13:21:00Z">
              <w:r w:rsidR="001F116F" w:rsidRPr="00DE7B98" w:rsidDel="00F610A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101</w:delText>
              </w:r>
            </w:del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(7.</w:t>
            </w:r>
            <w:ins w:id="254" w:author="George Collett" w:date="2022-08-05T13:21:00Z">
              <w: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2</w:t>
              </w:r>
            </w:ins>
            <w:del w:id="255" w:author="George Collett" w:date="2022-08-05T13:21:00Z">
              <w:r w:rsidR="00A70068" w:rsidRPr="00DE7B98" w:rsidDel="00F610A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4</w:delText>
              </w:r>
            </w:del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14:paraId="056AE5E8" w14:textId="21DF4A83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ins w:id="256" w:author="George Collett" w:date="2022-08-05T13:21:00Z">
              <w:r w:rsidR="00F610A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1</w:t>
              </w:r>
            </w:ins>
            <w:del w:id="257" w:author="George Collett" w:date="2022-08-05T13:21:00Z">
              <w:r w:rsidRPr="00DE7B98" w:rsidDel="00F610A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2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ins w:id="258" w:author="George Collett" w:date="2022-08-05T13:21:00Z">
              <w:r w:rsidR="00F610A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5.7</w:t>
              </w:r>
            </w:ins>
            <w:del w:id="259" w:author="George Collett" w:date="2022-08-05T13:21:00Z">
              <w:r w:rsidRPr="00DE7B98" w:rsidDel="00F610A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6.</w:delText>
              </w:r>
              <w:r w:rsidR="00A70068" w:rsidRPr="00DE7B98" w:rsidDel="00F610A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delText>1</w:delText>
              </w:r>
            </w:del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  <w:tcBorders>
              <w:top w:val="nil"/>
              <w:left w:val="nil"/>
              <w:right w:val="nil"/>
            </w:tcBorders>
          </w:tcPr>
          <w:p w14:paraId="7102A6BB" w14:textId="7FB3065E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ins w:id="260" w:author="George Collett" w:date="2022-08-05T13:23:00Z">
              <w:r w:rsidR="004B55F0">
                <w:rPr>
                  <w:rFonts w:ascii="Times New Roman" w:hAnsi="Times New Roman" w:cs="Times New Roman"/>
                  <w:sz w:val="20"/>
                  <w:szCs w:val="20"/>
                </w:rPr>
                <w:t>08</w:t>
              </w:r>
            </w:ins>
            <w:del w:id="261" w:author="George Collett" w:date="2022-08-05T13:23:00Z">
              <w:r w:rsidRPr="00DE7B98" w:rsidDel="004B55F0">
                <w:rPr>
                  <w:rFonts w:ascii="Times New Roman" w:hAnsi="Times New Roman" w:cs="Times New Roman"/>
                  <w:sz w:val="20"/>
                  <w:szCs w:val="20"/>
                </w:rPr>
                <w:delText>13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(7.</w:t>
            </w:r>
            <w:ins w:id="262" w:author="George Collett" w:date="2022-08-05T13:23:00Z">
              <w:r w:rsidR="00FF64E3">
                <w:rPr>
                  <w:rFonts w:ascii="Times New Roman" w:hAnsi="Times New Roman" w:cs="Times New Roman"/>
                  <w:sz w:val="20"/>
                  <w:szCs w:val="20"/>
                </w:rPr>
                <w:t>0</w:t>
              </w:r>
            </w:ins>
            <w:del w:id="263" w:author="George Collett" w:date="2022-08-05T13:23:00Z">
              <w:r w:rsidRPr="00DE7B98" w:rsidDel="00FF64E3">
                <w:rPr>
                  <w:rFonts w:ascii="Times New Roman" w:hAnsi="Times New Roman" w:cs="Times New Roman"/>
                  <w:sz w:val="20"/>
                  <w:szCs w:val="20"/>
                </w:rPr>
                <w:delText>2</w:delText>
              </w:r>
            </w:del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F5471F" w:rsidRPr="00313B0C" w14:paraId="6AC2F49C" w14:textId="77777777" w:rsidTr="00A60B76">
        <w:trPr>
          <w:trHeight w:val="236"/>
        </w:trPr>
        <w:tc>
          <w:tcPr>
            <w:tcW w:w="14123" w:type="dxa"/>
            <w:gridSpan w:val="5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5E6156D2" w14:textId="0F451BC6" w:rsidR="00F5471F" w:rsidRPr="00DE7B98" w:rsidRDefault="00F5471F" w:rsidP="00F547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Other education includes professional qualifications such as </w:t>
            </w:r>
            <w:r w:rsidR="003242E5" w:rsidRPr="00DE7B98">
              <w:rPr>
                <w:rFonts w:ascii="Times New Roman" w:hAnsi="Times New Roman" w:cs="Times New Roman"/>
                <w:sz w:val="20"/>
                <w:szCs w:val="20"/>
              </w:rPr>
              <w:t>Doctor of Medicine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, MBA, </w:t>
            </w:r>
          </w:p>
          <w:p w14:paraId="47F7068C" w14:textId="77777777" w:rsidR="00F5471F" w:rsidRPr="00DE7B98" w:rsidRDefault="00F5471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0D0630B" w14:textId="11CEE025" w:rsidR="001F116F" w:rsidRDefault="001F116F" w:rsidP="001F116F"/>
    <w:p w14:paraId="4879A643" w14:textId="7DEC225E" w:rsidR="00DC117D" w:rsidRDefault="00DC117D" w:rsidP="001F116F"/>
    <w:p w14:paraId="66EF5BAB" w14:textId="079CA224" w:rsidR="00DC117D" w:rsidRDefault="00DC117D" w:rsidP="001F116F"/>
    <w:p w14:paraId="1F04EB96" w14:textId="1ACEAF4A" w:rsidR="00DC117D" w:rsidRDefault="00DC117D" w:rsidP="001F116F"/>
    <w:p w14:paraId="06275C8A" w14:textId="2F15C585" w:rsidR="00DC117D" w:rsidRDefault="00DC117D" w:rsidP="001F116F"/>
    <w:p w14:paraId="7147394F" w14:textId="546E7C2A" w:rsidR="00DC117D" w:rsidRDefault="00DC117D" w:rsidP="001F116F"/>
    <w:p w14:paraId="2D9E49D3" w14:textId="2C82F314" w:rsidR="00DC117D" w:rsidRDefault="00DC117D" w:rsidP="001F116F"/>
    <w:p w14:paraId="36B40E6C" w14:textId="349A1C01" w:rsidR="00DC117D" w:rsidRDefault="00DC117D" w:rsidP="001F116F"/>
    <w:p w14:paraId="173112E1" w14:textId="50AE0446" w:rsidR="00DC117D" w:rsidRDefault="00DC117D" w:rsidP="001F116F"/>
    <w:p w14:paraId="3EE6D6A8" w14:textId="38C5D415" w:rsidR="00DC117D" w:rsidRDefault="00DC117D" w:rsidP="001F116F"/>
    <w:p w14:paraId="1865F66F" w14:textId="79B3A745" w:rsidR="00E017E5" w:rsidRDefault="00E017E5">
      <w:pPr>
        <w:spacing w:after="160" w:line="259" w:lineRule="auto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9"/>
        <w:gridCol w:w="2789"/>
        <w:gridCol w:w="2790"/>
        <w:gridCol w:w="2790"/>
        <w:gridCol w:w="2790"/>
      </w:tblGrid>
      <w:tr w:rsidR="005221B9" w:rsidRPr="00216517" w14:paraId="127F802E" w14:textId="77777777" w:rsidTr="00CB2565">
        <w:tc>
          <w:tcPr>
            <w:tcW w:w="13948" w:type="dxa"/>
            <w:gridSpan w:val="5"/>
            <w:tcBorders>
              <w:bottom w:val="single" w:sz="12" w:space="0" w:color="auto"/>
            </w:tcBorders>
          </w:tcPr>
          <w:p w14:paraId="712779FB" w14:textId="49BA0863" w:rsidR="005221B9" w:rsidRPr="00216517" w:rsidRDefault="005221B9" w:rsidP="0021651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21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Supplementary Table </w:t>
            </w:r>
            <w:r w:rsidR="00DD55E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Pr="0021651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Self-reported positive COVID-19 test result at baseline and </w:t>
            </w:r>
            <w:r w:rsidR="00AE0BE0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hase 3 follow-up, stratified by HCP status</w:t>
            </w:r>
            <w:r w:rsidR="00C140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017E5" w:rsidRPr="00216517" w14:paraId="3DF55E62" w14:textId="77777777" w:rsidTr="00CB2565">
        <w:tc>
          <w:tcPr>
            <w:tcW w:w="2789" w:type="dxa"/>
            <w:tcBorders>
              <w:top w:val="single" w:sz="12" w:space="0" w:color="auto"/>
              <w:bottom w:val="single" w:sz="4" w:space="0" w:color="auto"/>
            </w:tcBorders>
          </w:tcPr>
          <w:p w14:paraId="40653110" w14:textId="77777777" w:rsidR="00E017E5" w:rsidRPr="00216517" w:rsidRDefault="00E017E5" w:rsidP="0021651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9" w:type="dxa"/>
            <w:tcBorders>
              <w:top w:val="single" w:sz="12" w:space="0" w:color="auto"/>
              <w:bottom w:val="single" w:sz="4" w:space="0" w:color="auto"/>
            </w:tcBorders>
          </w:tcPr>
          <w:p w14:paraId="0518102D" w14:textId="77777777" w:rsidR="00E017E5" w:rsidRPr="00216517" w:rsidRDefault="00E017E5" w:rsidP="0021651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single" w:sz="12" w:space="0" w:color="auto"/>
              <w:bottom w:val="single" w:sz="4" w:space="0" w:color="auto"/>
            </w:tcBorders>
          </w:tcPr>
          <w:p w14:paraId="07314E44" w14:textId="11EF3123" w:rsidR="00E017E5" w:rsidRPr="00216517" w:rsidRDefault="00B75C6E" w:rsidP="0021651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517">
              <w:rPr>
                <w:rFonts w:ascii="Times New Roman" w:hAnsi="Times New Roman" w:cs="Times New Roman"/>
                <w:sz w:val="20"/>
                <w:szCs w:val="20"/>
              </w:rPr>
              <w:t>HCPs</w:t>
            </w:r>
            <w:r w:rsidR="00444A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175CD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4" w:space="0" w:color="auto"/>
            </w:tcBorders>
          </w:tcPr>
          <w:p w14:paraId="099437DC" w14:textId="38B1A40C" w:rsidR="00E017E5" w:rsidRPr="00216517" w:rsidRDefault="00B75C6E" w:rsidP="0021651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517">
              <w:rPr>
                <w:rFonts w:ascii="Times New Roman" w:hAnsi="Times New Roman" w:cs="Times New Roman"/>
                <w:sz w:val="20"/>
                <w:szCs w:val="20"/>
              </w:rPr>
              <w:t>Non-HCPs</w:t>
            </w:r>
            <w:r w:rsidR="002175CD">
              <w:rPr>
                <w:rFonts w:ascii="Times New Roman" w:hAnsi="Times New Roman" w:cs="Times New Roman"/>
                <w:sz w:val="20"/>
                <w:szCs w:val="20"/>
              </w:rPr>
              <w:t xml:space="preserve"> (%)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4" w:space="0" w:color="auto"/>
            </w:tcBorders>
          </w:tcPr>
          <w:p w14:paraId="162FAC65" w14:textId="6FA85231" w:rsidR="00E017E5" w:rsidRPr="00216517" w:rsidRDefault="00B75C6E" w:rsidP="0021651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517">
              <w:rPr>
                <w:rFonts w:ascii="Times New Roman" w:hAnsi="Times New Roman" w:cs="Times New Roman"/>
                <w:sz w:val="20"/>
                <w:szCs w:val="20"/>
              </w:rPr>
              <w:t>Overall</w:t>
            </w:r>
            <w:r w:rsidR="00444A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175CD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</w:tr>
      <w:tr w:rsidR="00E017E5" w:rsidRPr="00216517" w14:paraId="4C5EC183" w14:textId="77777777" w:rsidTr="00CB2565">
        <w:tc>
          <w:tcPr>
            <w:tcW w:w="2789" w:type="dxa"/>
            <w:tcBorders>
              <w:top w:val="single" w:sz="4" w:space="0" w:color="auto"/>
            </w:tcBorders>
          </w:tcPr>
          <w:p w14:paraId="09329837" w14:textId="4C4C059D" w:rsidR="00E017E5" w:rsidRPr="00216517" w:rsidRDefault="00CB6160" w:rsidP="0021651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="00216517" w:rsidRPr="00216517">
              <w:rPr>
                <w:rFonts w:ascii="Times New Roman" w:hAnsi="Times New Roman" w:cs="Times New Roman"/>
                <w:sz w:val="20"/>
                <w:szCs w:val="20"/>
              </w:rPr>
              <w:t>aseline</w:t>
            </w:r>
            <w:r w:rsidR="00E42926">
              <w:rPr>
                <w:rFonts w:ascii="Times New Roman" w:hAnsi="Times New Roman" w:cs="Times New Roman"/>
                <w:sz w:val="20"/>
                <w:szCs w:val="20"/>
              </w:rPr>
              <w:t xml:space="preserve"> (n, 1597)</w:t>
            </w:r>
          </w:p>
        </w:tc>
        <w:tc>
          <w:tcPr>
            <w:tcW w:w="2789" w:type="dxa"/>
            <w:tcBorders>
              <w:top w:val="single" w:sz="4" w:space="0" w:color="auto"/>
            </w:tcBorders>
          </w:tcPr>
          <w:p w14:paraId="75063BD0" w14:textId="77777777" w:rsidR="00E017E5" w:rsidRPr="00216517" w:rsidRDefault="00E017E5" w:rsidP="0021651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single" w:sz="4" w:space="0" w:color="auto"/>
            </w:tcBorders>
          </w:tcPr>
          <w:p w14:paraId="0B317F7F" w14:textId="2AB939E3" w:rsidR="00E017E5" w:rsidRPr="00216517" w:rsidRDefault="002175CD" w:rsidP="0021651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269 (18.5)</w:t>
            </w:r>
          </w:p>
        </w:tc>
        <w:tc>
          <w:tcPr>
            <w:tcW w:w="2790" w:type="dxa"/>
            <w:tcBorders>
              <w:top w:val="single" w:sz="4" w:space="0" w:color="auto"/>
            </w:tcBorders>
          </w:tcPr>
          <w:p w14:paraId="04F4D207" w14:textId="2F8FFB9F" w:rsidR="00E017E5" w:rsidRPr="00216517" w:rsidRDefault="002175CD" w:rsidP="0021651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(2.8)</w:t>
            </w:r>
          </w:p>
        </w:tc>
        <w:tc>
          <w:tcPr>
            <w:tcW w:w="2790" w:type="dxa"/>
            <w:tcBorders>
              <w:top w:val="single" w:sz="4" w:space="0" w:color="auto"/>
            </w:tcBorders>
          </w:tcPr>
          <w:p w14:paraId="3F2A146F" w14:textId="6CA275D9" w:rsidR="00E017E5" w:rsidRPr="00216517" w:rsidRDefault="00041D8C" w:rsidP="0021651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273 (</w:t>
            </w:r>
            <w:r w:rsidR="00444A5F"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  <w:r w:rsidR="006440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44A5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E017E5" w:rsidRPr="00216517" w14:paraId="12804F00" w14:textId="77777777" w:rsidTr="00CB2565">
        <w:tc>
          <w:tcPr>
            <w:tcW w:w="2789" w:type="dxa"/>
            <w:tcBorders>
              <w:bottom w:val="single" w:sz="12" w:space="0" w:color="auto"/>
            </w:tcBorders>
          </w:tcPr>
          <w:p w14:paraId="6A329A99" w14:textId="1B8023B7" w:rsidR="00E017E5" w:rsidRPr="00216517" w:rsidRDefault="00216517" w:rsidP="0021651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517">
              <w:rPr>
                <w:rFonts w:ascii="Times New Roman" w:hAnsi="Times New Roman" w:cs="Times New Roman"/>
                <w:sz w:val="20"/>
                <w:szCs w:val="20"/>
              </w:rPr>
              <w:t>Phase 3 follow-up</w:t>
            </w:r>
            <w:r w:rsidR="00E42926">
              <w:rPr>
                <w:rFonts w:ascii="Times New Roman" w:hAnsi="Times New Roman" w:cs="Times New Roman"/>
                <w:sz w:val="20"/>
                <w:szCs w:val="20"/>
              </w:rPr>
              <w:t xml:space="preserve"> (n, 733)</w:t>
            </w:r>
          </w:p>
        </w:tc>
        <w:tc>
          <w:tcPr>
            <w:tcW w:w="2789" w:type="dxa"/>
            <w:tcBorders>
              <w:bottom w:val="single" w:sz="12" w:space="0" w:color="auto"/>
            </w:tcBorders>
          </w:tcPr>
          <w:p w14:paraId="3261E1E2" w14:textId="77777777" w:rsidR="00E017E5" w:rsidRPr="00216517" w:rsidRDefault="00E017E5" w:rsidP="0021651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0" w:type="dxa"/>
            <w:tcBorders>
              <w:bottom w:val="single" w:sz="12" w:space="0" w:color="auto"/>
            </w:tcBorders>
          </w:tcPr>
          <w:p w14:paraId="70237011" w14:textId="2338A8CC" w:rsidR="00E017E5" w:rsidRPr="00216517" w:rsidRDefault="00041D8C" w:rsidP="0021651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178 (26.5)</w:t>
            </w:r>
          </w:p>
        </w:tc>
        <w:tc>
          <w:tcPr>
            <w:tcW w:w="2790" w:type="dxa"/>
            <w:tcBorders>
              <w:bottom w:val="single" w:sz="12" w:space="0" w:color="auto"/>
            </w:tcBorders>
          </w:tcPr>
          <w:p w14:paraId="1A8F3BA2" w14:textId="0F95ADC5" w:rsidR="00E017E5" w:rsidRPr="00216517" w:rsidRDefault="00041D8C" w:rsidP="0021651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 (20.0)</w:t>
            </w:r>
          </w:p>
        </w:tc>
        <w:tc>
          <w:tcPr>
            <w:tcW w:w="2790" w:type="dxa"/>
            <w:tcBorders>
              <w:bottom w:val="single" w:sz="12" w:space="0" w:color="auto"/>
            </w:tcBorders>
          </w:tcPr>
          <w:p w14:paraId="03EF6848" w14:textId="4E7F036A" w:rsidR="00E017E5" w:rsidRPr="00216517" w:rsidRDefault="00A55AEC" w:rsidP="0021651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 (25.9)</w:t>
            </w:r>
          </w:p>
        </w:tc>
      </w:tr>
      <w:tr w:rsidR="005221B9" w:rsidRPr="00216517" w14:paraId="11395F61" w14:textId="77777777" w:rsidTr="00CB2565">
        <w:tc>
          <w:tcPr>
            <w:tcW w:w="13948" w:type="dxa"/>
            <w:gridSpan w:val="5"/>
            <w:tcBorders>
              <w:top w:val="single" w:sz="12" w:space="0" w:color="auto"/>
            </w:tcBorders>
          </w:tcPr>
          <w:p w14:paraId="014A0F4B" w14:textId="33D546DA" w:rsidR="005221B9" w:rsidRPr="00216517" w:rsidRDefault="005221B9" w:rsidP="0021651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Note.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The total number of HCPs providing adequate responses on this item was 1455 at baseline, and 673 at </w:t>
            </w:r>
            <w:r w:rsidR="00AE0BE0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hase 3 follow-up. The total number of non-HCPs providing adequate responses on this item was 142 at baseline, and 60 at </w:t>
            </w:r>
            <w:r w:rsidR="00706D48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hase 3 follow-up.  </w:t>
            </w:r>
          </w:p>
        </w:tc>
      </w:tr>
    </w:tbl>
    <w:p w14:paraId="7C24FB72" w14:textId="75EDA4B5" w:rsidR="00DC117D" w:rsidRDefault="00DC117D" w:rsidP="001F116F"/>
    <w:p w14:paraId="38D4B95A" w14:textId="53D78670" w:rsidR="00474315" w:rsidRDefault="00474315" w:rsidP="001F116F"/>
    <w:p w14:paraId="0E4D613D" w14:textId="77777777" w:rsidR="00474315" w:rsidRDefault="00474315" w:rsidP="001F116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9"/>
        <w:gridCol w:w="2789"/>
        <w:gridCol w:w="2790"/>
        <w:gridCol w:w="2790"/>
        <w:gridCol w:w="2790"/>
      </w:tblGrid>
      <w:tr w:rsidR="005221B9" w:rsidRPr="00216517" w14:paraId="0B3FAA4A" w14:textId="77777777" w:rsidTr="00CB2565">
        <w:tc>
          <w:tcPr>
            <w:tcW w:w="13948" w:type="dxa"/>
            <w:gridSpan w:val="5"/>
            <w:tcBorders>
              <w:bottom w:val="single" w:sz="12" w:space="0" w:color="auto"/>
            </w:tcBorders>
          </w:tcPr>
          <w:p w14:paraId="2D901343" w14:textId="42522C57" w:rsidR="005221B9" w:rsidRPr="00216517" w:rsidRDefault="005221B9" w:rsidP="00AB629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21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Supplementary Table </w:t>
            </w:r>
            <w:r w:rsidR="00DD55E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Pr="0021651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Self-reported positive COVID-19 test result at baseline and </w:t>
            </w:r>
            <w:r w:rsidR="00AE0BE0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hase 3 follow-up in HCPs, stratified by patient facing status</w:t>
            </w:r>
            <w:r w:rsidR="00C140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5221B9" w:rsidRPr="00216517" w14:paraId="4073BBEE" w14:textId="77777777" w:rsidTr="00CB2565">
        <w:tc>
          <w:tcPr>
            <w:tcW w:w="2789" w:type="dxa"/>
            <w:tcBorders>
              <w:top w:val="single" w:sz="12" w:space="0" w:color="auto"/>
              <w:bottom w:val="single" w:sz="4" w:space="0" w:color="auto"/>
            </w:tcBorders>
          </w:tcPr>
          <w:p w14:paraId="24748E29" w14:textId="77777777" w:rsidR="005221B9" w:rsidRPr="00216517" w:rsidRDefault="005221B9" w:rsidP="00AB629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9" w:type="dxa"/>
            <w:tcBorders>
              <w:top w:val="single" w:sz="12" w:space="0" w:color="auto"/>
              <w:bottom w:val="single" w:sz="4" w:space="0" w:color="auto"/>
            </w:tcBorders>
          </w:tcPr>
          <w:p w14:paraId="267E73FE" w14:textId="77777777" w:rsidR="005221B9" w:rsidRPr="00216517" w:rsidRDefault="005221B9" w:rsidP="00AB629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single" w:sz="12" w:space="0" w:color="auto"/>
              <w:bottom w:val="single" w:sz="4" w:space="0" w:color="auto"/>
            </w:tcBorders>
          </w:tcPr>
          <w:p w14:paraId="5C349A7C" w14:textId="2F89A6DF" w:rsidR="005221B9" w:rsidRPr="00216517" w:rsidRDefault="000845CD" w:rsidP="00AB629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Patient facing </w:t>
            </w:r>
            <w:r w:rsidR="005221B9" w:rsidRPr="00216517">
              <w:rPr>
                <w:rFonts w:ascii="Times New Roman" w:hAnsi="Times New Roman" w:cs="Times New Roman"/>
                <w:sz w:val="20"/>
                <w:szCs w:val="20"/>
              </w:rPr>
              <w:t>HCPs</w:t>
            </w:r>
            <w:r w:rsidR="005221B9">
              <w:rPr>
                <w:rFonts w:ascii="Times New Roman" w:hAnsi="Times New Roman" w:cs="Times New Roman"/>
                <w:sz w:val="20"/>
                <w:szCs w:val="20"/>
              </w:rPr>
              <w:t xml:space="preserve"> (%)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4" w:space="0" w:color="auto"/>
            </w:tcBorders>
          </w:tcPr>
          <w:p w14:paraId="69175E43" w14:textId="4E0E86B5" w:rsidR="005221B9" w:rsidRPr="00216517" w:rsidRDefault="005221B9" w:rsidP="00AB629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517">
              <w:rPr>
                <w:rFonts w:ascii="Times New Roman" w:hAnsi="Times New Roman" w:cs="Times New Roman"/>
                <w:sz w:val="20"/>
                <w:szCs w:val="20"/>
              </w:rPr>
              <w:t>Non-</w:t>
            </w:r>
            <w:r w:rsidR="000845CD">
              <w:rPr>
                <w:rFonts w:ascii="Times New Roman" w:hAnsi="Times New Roman" w:cs="Times New Roman"/>
                <w:sz w:val="20"/>
                <w:szCs w:val="20"/>
              </w:rPr>
              <w:t xml:space="preserve">patient facing </w:t>
            </w:r>
            <w:r w:rsidRPr="00216517">
              <w:rPr>
                <w:rFonts w:ascii="Times New Roman" w:hAnsi="Times New Roman" w:cs="Times New Roman"/>
                <w:sz w:val="20"/>
                <w:szCs w:val="20"/>
              </w:rPr>
              <w:t>HCPs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(%)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4" w:space="0" w:color="auto"/>
            </w:tcBorders>
          </w:tcPr>
          <w:p w14:paraId="40881AAA" w14:textId="77777777" w:rsidR="005221B9" w:rsidRPr="00216517" w:rsidRDefault="005221B9" w:rsidP="00AB629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517">
              <w:rPr>
                <w:rFonts w:ascii="Times New Roman" w:hAnsi="Times New Roman" w:cs="Times New Roman"/>
                <w:sz w:val="20"/>
                <w:szCs w:val="20"/>
              </w:rPr>
              <w:t>Overall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(%)</w:t>
            </w:r>
          </w:p>
        </w:tc>
      </w:tr>
      <w:tr w:rsidR="005221B9" w:rsidRPr="00216517" w14:paraId="16B5D044" w14:textId="77777777" w:rsidTr="00CB2565">
        <w:tc>
          <w:tcPr>
            <w:tcW w:w="2789" w:type="dxa"/>
            <w:tcBorders>
              <w:top w:val="single" w:sz="4" w:space="0" w:color="auto"/>
            </w:tcBorders>
          </w:tcPr>
          <w:p w14:paraId="32FD80F0" w14:textId="1427D7B7" w:rsidR="005221B9" w:rsidRPr="00216517" w:rsidRDefault="00CB6160" w:rsidP="00AB629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="005221B9" w:rsidRPr="00216517">
              <w:rPr>
                <w:rFonts w:ascii="Times New Roman" w:hAnsi="Times New Roman" w:cs="Times New Roman"/>
                <w:sz w:val="20"/>
                <w:szCs w:val="20"/>
              </w:rPr>
              <w:t>aseline</w:t>
            </w:r>
            <w:r w:rsidR="005221B9">
              <w:rPr>
                <w:rFonts w:ascii="Times New Roman" w:hAnsi="Times New Roman" w:cs="Times New Roman"/>
                <w:sz w:val="20"/>
                <w:szCs w:val="20"/>
              </w:rPr>
              <w:t xml:space="preserve"> (n,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A0EE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ins w:id="264" w:author="George Collett" w:date="2022-08-05T12:28:00Z">
              <w:r w:rsidR="00425DFA">
                <w:rPr>
                  <w:rFonts w:ascii="Times New Roman" w:hAnsi="Times New Roman" w:cs="Times New Roman"/>
                  <w:sz w:val="20"/>
                  <w:szCs w:val="20"/>
                </w:rPr>
                <w:t>55</w:t>
              </w:r>
            </w:ins>
            <w:del w:id="265" w:author="George Collett" w:date="2022-08-05T12:28:00Z">
              <w:r w:rsidR="006A0EEB" w:rsidDel="00425DFA">
                <w:rPr>
                  <w:rFonts w:ascii="Times New Roman" w:hAnsi="Times New Roman" w:cs="Times New Roman"/>
                  <w:sz w:val="20"/>
                  <w:szCs w:val="20"/>
                </w:rPr>
                <w:delText>83</w:delText>
              </w:r>
            </w:del>
            <w:r w:rsidR="005221B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789" w:type="dxa"/>
            <w:tcBorders>
              <w:top w:val="single" w:sz="4" w:space="0" w:color="auto"/>
            </w:tcBorders>
          </w:tcPr>
          <w:p w14:paraId="42484B1B" w14:textId="77777777" w:rsidR="005221B9" w:rsidRPr="00216517" w:rsidRDefault="005221B9" w:rsidP="00AB629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single" w:sz="4" w:space="0" w:color="auto"/>
            </w:tcBorders>
          </w:tcPr>
          <w:p w14:paraId="6A76356E" w14:textId="5A41A09A" w:rsidR="005221B9" w:rsidRPr="00216517" w:rsidRDefault="000845CD" w:rsidP="00AB629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ins w:id="266" w:author="George Collett" w:date="2022-08-05T12:29:00Z">
              <w:r w:rsidR="007765E2">
                <w:rPr>
                  <w:rFonts w:ascii="Times New Roman" w:hAnsi="Times New Roman" w:cs="Times New Roman"/>
                  <w:sz w:val="20"/>
                  <w:szCs w:val="20"/>
                </w:rPr>
                <w:t>3</w:t>
              </w:r>
            </w:ins>
            <w:del w:id="267" w:author="George Collett" w:date="2022-08-05T12:29:00Z">
              <w:r w:rsidDel="007765E2">
                <w:rPr>
                  <w:rFonts w:ascii="Times New Roman" w:hAnsi="Times New Roman" w:cs="Times New Roman"/>
                  <w:sz w:val="20"/>
                  <w:szCs w:val="20"/>
                </w:rPr>
                <w:delText>4</w:delText>
              </w:r>
            </w:del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(1</w:t>
            </w:r>
            <w:ins w:id="268" w:author="George Collett" w:date="2022-08-05T12:29:00Z">
              <w:r w:rsidR="007765E2">
                <w:rPr>
                  <w:rFonts w:ascii="Times New Roman" w:hAnsi="Times New Roman" w:cs="Times New Roman"/>
                  <w:sz w:val="20"/>
                  <w:szCs w:val="20"/>
                </w:rPr>
                <w:t>9.1</w:t>
              </w:r>
            </w:ins>
            <w:del w:id="269" w:author="George Collett" w:date="2022-08-05T12:29:00Z">
              <w:r w:rsidDel="007765E2">
                <w:rPr>
                  <w:rFonts w:ascii="Times New Roman" w:hAnsi="Times New Roman" w:cs="Times New Roman"/>
                  <w:sz w:val="20"/>
                  <w:szCs w:val="20"/>
                </w:rPr>
                <w:delText>8.9</w:delText>
              </w:r>
            </w:del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790" w:type="dxa"/>
            <w:tcBorders>
              <w:top w:val="single" w:sz="4" w:space="0" w:color="auto"/>
            </w:tcBorders>
          </w:tcPr>
          <w:p w14:paraId="53ECA902" w14:textId="0B0B73DF" w:rsidR="005221B9" w:rsidRPr="00216517" w:rsidRDefault="006440E7" w:rsidP="00AB629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 (1</w:t>
            </w:r>
            <w:ins w:id="270" w:author="George Collett" w:date="2022-08-05T12:29:00Z">
              <w:r w:rsidR="002E53A0">
                <w:rPr>
                  <w:rFonts w:ascii="Times New Roman" w:hAnsi="Times New Roman" w:cs="Times New Roman"/>
                  <w:sz w:val="20"/>
                  <w:szCs w:val="20"/>
                </w:rPr>
                <w:t>4.1</w:t>
              </w:r>
            </w:ins>
            <w:del w:id="271" w:author="George Collett" w:date="2022-08-05T12:29:00Z">
              <w:r w:rsidDel="002E53A0">
                <w:rPr>
                  <w:rFonts w:ascii="Times New Roman" w:hAnsi="Times New Roman" w:cs="Times New Roman"/>
                  <w:sz w:val="20"/>
                  <w:szCs w:val="20"/>
                </w:rPr>
                <w:delText>3.7</w:delText>
              </w:r>
            </w:del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790" w:type="dxa"/>
            <w:tcBorders>
              <w:top w:val="single" w:sz="4" w:space="0" w:color="auto"/>
            </w:tcBorders>
          </w:tcPr>
          <w:p w14:paraId="391C88B8" w14:textId="0FC383D3" w:rsidR="005221B9" w:rsidRPr="00216517" w:rsidRDefault="006440E7" w:rsidP="00AB629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ins w:id="272" w:author="George Collett" w:date="2022-08-05T12:30:00Z">
              <w:r w:rsidR="002E53A0">
                <w:rPr>
                  <w:rFonts w:ascii="Times New Roman" w:hAnsi="Times New Roman" w:cs="Times New Roman"/>
                  <w:sz w:val="20"/>
                  <w:szCs w:val="20"/>
                </w:rPr>
                <w:t>69</w:t>
              </w:r>
            </w:ins>
            <w:del w:id="273" w:author="George Collett" w:date="2022-08-05T12:30:00Z">
              <w:r w:rsidDel="002E53A0">
                <w:rPr>
                  <w:rFonts w:ascii="Times New Roman" w:hAnsi="Times New Roman" w:cs="Times New Roman"/>
                  <w:sz w:val="20"/>
                  <w:szCs w:val="20"/>
                </w:rPr>
                <w:delText>70</w:delText>
              </w:r>
            </w:del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(18.</w:t>
            </w:r>
            <w:ins w:id="274" w:author="George Collett" w:date="2022-08-05T12:30:00Z">
              <w:r w:rsidR="002E53A0">
                <w:rPr>
                  <w:rFonts w:ascii="Times New Roman" w:hAnsi="Times New Roman" w:cs="Times New Roman"/>
                  <w:sz w:val="20"/>
                  <w:szCs w:val="20"/>
                </w:rPr>
                <w:t>5</w:t>
              </w:r>
            </w:ins>
            <w:del w:id="275" w:author="George Collett" w:date="2022-08-05T12:30:00Z">
              <w:r w:rsidDel="002E53A0">
                <w:rPr>
                  <w:rFonts w:ascii="Times New Roman" w:hAnsi="Times New Roman" w:cs="Times New Roman"/>
                  <w:sz w:val="20"/>
                  <w:szCs w:val="20"/>
                </w:rPr>
                <w:delText>2</w:delText>
              </w:r>
            </w:del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221B9" w:rsidRPr="00216517" w14:paraId="3585B439" w14:textId="77777777" w:rsidTr="00CB2565">
        <w:tc>
          <w:tcPr>
            <w:tcW w:w="2789" w:type="dxa"/>
            <w:tcBorders>
              <w:bottom w:val="single" w:sz="12" w:space="0" w:color="auto"/>
            </w:tcBorders>
          </w:tcPr>
          <w:p w14:paraId="580376E0" w14:textId="762C5A72" w:rsidR="005221B9" w:rsidRPr="00216517" w:rsidRDefault="005221B9" w:rsidP="00AB629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517">
              <w:rPr>
                <w:rFonts w:ascii="Times New Roman" w:hAnsi="Times New Roman" w:cs="Times New Roman"/>
                <w:sz w:val="20"/>
                <w:szCs w:val="20"/>
              </w:rPr>
              <w:t>Phase 3 follow-up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(n, </w:t>
            </w:r>
            <w:ins w:id="276" w:author="George Collett" w:date="2022-08-05T12:31:00Z">
              <w:r w:rsidR="00F81E6C">
                <w:rPr>
                  <w:rFonts w:ascii="Times New Roman" w:hAnsi="Times New Roman" w:cs="Times New Roman"/>
                  <w:sz w:val="20"/>
                  <w:szCs w:val="20"/>
                </w:rPr>
                <w:t>736</w:t>
              </w:r>
            </w:ins>
            <w:del w:id="277" w:author="George Collett" w:date="2022-08-05T12:31:00Z">
              <w:r w:rsidR="006A0EEB" w:rsidDel="00F81E6C">
                <w:rPr>
                  <w:rFonts w:ascii="Times New Roman" w:hAnsi="Times New Roman" w:cs="Times New Roman"/>
                  <w:sz w:val="20"/>
                  <w:szCs w:val="20"/>
                </w:rPr>
                <w:delText>682</w:delText>
              </w:r>
            </w:del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789" w:type="dxa"/>
            <w:tcBorders>
              <w:bottom w:val="single" w:sz="12" w:space="0" w:color="auto"/>
            </w:tcBorders>
          </w:tcPr>
          <w:p w14:paraId="17F455BB" w14:textId="77777777" w:rsidR="005221B9" w:rsidRPr="00216517" w:rsidRDefault="005221B9" w:rsidP="00AB629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0" w:type="dxa"/>
            <w:tcBorders>
              <w:bottom w:val="single" w:sz="12" w:space="0" w:color="auto"/>
            </w:tcBorders>
          </w:tcPr>
          <w:p w14:paraId="13899F0F" w14:textId="3C25D1C9" w:rsidR="005221B9" w:rsidRPr="00216517" w:rsidRDefault="00CB6160" w:rsidP="00AB629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ins w:id="278" w:author="George Collett" w:date="2022-08-05T12:30:00Z">
              <w:r w:rsidR="002534D7">
                <w:rPr>
                  <w:rFonts w:ascii="Times New Roman" w:hAnsi="Times New Roman" w:cs="Times New Roman"/>
                  <w:sz w:val="20"/>
                  <w:szCs w:val="20"/>
                </w:rPr>
                <w:t>4</w:t>
              </w:r>
            </w:ins>
            <w:del w:id="279" w:author="George Collett" w:date="2022-08-05T12:30:00Z">
              <w:r w:rsidDel="002534D7">
                <w:rPr>
                  <w:rFonts w:ascii="Times New Roman" w:hAnsi="Times New Roman" w:cs="Times New Roman"/>
                  <w:sz w:val="20"/>
                  <w:szCs w:val="20"/>
                </w:rPr>
                <w:delText>5</w:delText>
              </w:r>
            </w:del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(2</w:t>
            </w:r>
            <w:ins w:id="280" w:author="George Collett" w:date="2022-08-05T12:31:00Z">
              <w:r w:rsidR="009F2C72">
                <w:rPr>
                  <w:rFonts w:ascii="Times New Roman" w:hAnsi="Times New Roman" w:cs="Times New Roman"/>
                  <w:sz w:val="20"/>
                  <w:szCs w:val="20"/>
                </w:rPr>
                <w:t>6</w:t>
              </w:r>
            </w:ins>
            <w:del w:id="281" w:author="George Collett" w:date="2022-08-05T12:30:00Z">
              <w:r w:rsidDel="009F2C72">
                <w:rPr>
                  <w:rFonts w:ascii="Times New Roman" w:hAnsi="Times New Roman" w:cs="Times New Roman"/>
                  <w:sz w:val="20"/>
                  <w:szCs w:val="20"/>
                </w:rPr>
                <w:delText>8</w:delText>
              </w:r>
            </w:del>
            <w:r>
              <w:rPr>
                <w:rFonts w:ascii="Times New Roman" w:hAnsi="Times New Roman" w:cs="Times New Roman"/>
                <w:sz w:val="20"/>
                <w:szCs w:val="20"/>
              </w:rPr>
              <w:t>.0)</w:t>
            </w:r>
          </w:p>
        </w:tc>
        <w:tc>
          <w:tcPr>
            <w:tcW w:w="2790" w:type="dxa"/>
            <w:tcBorders>
              <w:bottom w:val="single" w:sz="12" w:space="0" w:color="auto"/>
            </w:tcBorders>
          </w:tcPr>
          <w:p w14:paraId="21A7B7CD" w14:textId="306B67C1" w:rsidR="005221B9" w:rsidRPr="00216517" w:rsidRDefault="00CB6160" w:rsidP="00AB629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 (1</w:t>
            </w:r>
            <w:ins w:id="282" w:author="George Collett" w:date="2022-08-05T12:32:00Z">
              <w:r w:rsidR="00C63460">
                <w:rPr>
                  <w:rFonts w:ascii="Times New Roman" w:hAnsi="Times New Roman" w:cs="Times New Roman"/>
                  <w:sz w:val="20"/>
                  <w:szCs w:val="20"/>
                </w:rPr>
                <w:t>4</w:t>
              </w:r>
            </w:ins>
            <w:del w:id="283" w:author="George Collett" w:date="2022-08-05T12:32:00Z">
              <w:r w:rsidDel="00C63460">
                <w:rPr>
                  <w:rFonts w:ascii="Times New Roman" w:hAnsi="Times New Roman" w:cs="Times New Roman"/>
                  <w:sz w:val="20"/>
                  <w:szCs w:val="20"/>
                </w:rPr>
                <w:delText>6</w:delText>
              </w:r>
            </w:del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ins w:id="284" w:author="George Collett" w:date="2022-08-05T12:32:00Z">
              <w:r w:rsidR="00C63460">
                <w:rPr>
                  <w:rFonts w:ascii="Times New Roman" w:hAnsi="Times New Roman" w:cs="Times New Roman"/>
                  <w:sz w:val="20"/>
                  <w:szCs w:val="20"/>
                </w:rPr>
                <w:t>4</w:t>
              </w:r>
            </w:ins>
            <w:del w:id="285" w:author="George Collett" w:date="2022-08-05T12:32:00Z">
              <w:r w:rsidDel="00C63460">
                <w:rPr>
                  <w:rFonts w:ascii="Times New Roman" w:hAnsi="Times New Roman" w:cs="Times New Roman"/>
                  <w:sz w:val="20"/>
                  <w:szCs w:val="20"/>
                </w:rPr>
                <w:delText>1</w:delText>
              </w:r>
            </w:del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790" w:type="dxa"/>
          </w:tcPr>
          <w:p w14:paraId="3A42F389" w14:textId="235138B3" w:rsidR="005221B9" w:rsidRPr="00216517" w:rsidRDefault="00CB6160" w:rsidP="00AB629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ins w:id="286" w:author="George Collett" w:date="2022-08-05T12:33:00Z">
              <w:r w:rsidR="00171430">
                <w:rPr>
                  <w:rFonts w:ascii="Times New Roman" w:hAnsi="Times New Roman" w:cs="Times New Roman"/>
                  <w:sz w:val="20"/>
                  <w:szCs w:val="20"/>
                </w:rPr>
                <w:t>79</w:t>
              </w:r>
            </w:ins>
            <w:del w:id="287" w:author="George Collett" w:date="2022-08-05T12:33:00Z">
              <w:r w:rsidDel="00171430">
                <w:rPr>
                  <w:rFonts w:ascii="Times New Roman" w:hAnsi="Times New Roman" w:cs="Times New Roman"/>
                  <w:sz w:val="20"/>
                  <w:szCs w:val="20"/>
                </w:rPr>
                <w:delText>80</w:delText>
              </w:r>
            </w:del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(2</w:t>
            </w:r>
            <w:ins w:id="288" w:author="George Collett" w:date="2022-08-05T12:33:00Z">
              <w:r w:rsidR="00E75425">
                <w:rPr>
                  <w:rFonts w:ascii="Times New Roman" w:hAnsi="Times New Roman" w:cs="Times New Roman"/>
                  <w:sz w:val="20"/>
                  <w:szCs w:val="20"/>
                </w:rPr>
                <w:t>4</w:t>
              </w:r>
            </w:ins>
            <w:del w:id="289" w:author="George Collett" w:date="2022-08-05T12:33:00Z">
              <w:r w:rsidDel="00E75425">
                <w:rPr>
                  <w:rFonts w:ascii="Times New Roman" w:hAnsi="Times New Roman" w:cs="Times New Roman"/>
                  <w:sz w:val="20"/>
                  <w:szCs w:val="20"/>
                </w:rPr>
                <w:delText>6</w:delText>
              </w:r>
            </w:del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ins w:id="290" w:author="George Collett" w:date="2022-08-05T12:33:00Z">
              <w:r w:rsidR="00E75425">
                <w:rPr>
                  <w:rFonts w:ascii="Times New Roman" w:hAnsi="Times New Roman" w:cs="Times New Roman"/>
                  <w:sz w:val="20"/>
                  <w:szCs w:val="20"/>
                </w:rPr>
                <w:t>3</w:t>
              </w:r>
            </w:ins>
            <w:del w:id="291" w:author="George Collett" w:date="2022-08-05T12:33:00Z">
              <w:r w:rsidDel="00E75425">
                <w:rPr>
                  <w:rFonts w:ascii="Times New Roman" w:hAnsi="Times New Roman" w:cs="Times New Roman"/>
                  <w:sz w:val="20"/>
                  <w:szCs w:val="20"/>
                </w:rPr>
                <w:delText>4</w:delText>
              </w:r>
            </w:del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221B9" w:rsidRPr="00216517" w14:paraId="2647386A" w14:textId="77777777" w:rsidTr="00CB2565">
        <w:tc>
          <w:tcPr>
            <w:tcW w:w="13948" w:type="dxa"/>
            <w:gridSpan w:val="5"/>
            <w:tcBorders>
              <w:top w:val="single" w:sz="12" w:space="0" w:color="auto"/>
            </w:tcBorders>
          </w:tcPr>
          <w:p w14:paraId="655FC64C" w14:textId="32110D39" w:rsidR="005221B9" w:rsidRPr="00216517" w:rsidRDefault="005221B9" w:rsidP="00AB629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Note.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The total number of patient facing HCPs providing adequate responses on this item was </w:t>
            </w:r>
            <w:r w:rsidR="006A0EE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ins w:id="292" w:author="George Collett" w:date="2022-08-05T12:27:00Z">
              <w:r w:rsidR="006F1618">
                <w:rPr>
                  <w:rFonts w:ascii="Times New Roman" w:hAnsi="Times New Roman" w:cs="Times New Roman"/>
                  <w:sz w:val="20"/>
                  <w:szCs w:val="20"/>
                </w:rPr>
                <w:t>71</w:t>
              </w:r>
            </w:ins>
            <w:del w:id="293" w:author="George Collett" w:date="2022-08-05T12:27:00Z">
              <w:r w:rsidR="006A0EEB" w:rsidDel="006F1618">
                <w:rPr>
                  <w:rFonts w:ascii="Times New Roman" w:hAnsi="Times New Roman" w:cs="Times New Roman"/>
                  <w:sz w:val="20"/>
                  <w:szCs w:val="20"/>
                </w:rPr>
                <w:delText>93</w:delText>
              </w:r>
            </w:del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at baseline, and </w:t>
            </w:r>
            <w:ins w:id="294" w:author="George Collett" w:date="2022-08-05T12:27:00Z">
              <w:r w:rsidR="006F1618">
                <w:rPr>
                  <w:rFonts w:ascii="Times New Roman" w:hAnsi="Times New Roman" w:cs="Times New Roman"/>
                  <w:sz w:val="20"/>
                  <w:szCs w:val="20"/>
                </w:rPr>
                <w:t>632</w:t>
              </w:r>
            </w:ins>
            <w:del w:id="295" w:author="George Collett" w:date="2022-08-05T12:27:00Z">
              <w:r w:rsidR="006A0EEB" w:rsidDel="006F1618">
                <w:rPr>
                  <w:rFonts w:ascii="Times New Roman" w:hAnsi="Times New Roman" w:cs="Times New Roman"/>
                  <w:sz w:val="20"/>
                  <w:szCs w:val="20"/>
                </w:rPr>
                <w:delText>589</w:delText>
              </w:r>
            </w:del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at </w:t>
            </w:r>
            <w:r w:rsidR="00AE0BE0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hase 3 follow-up. The total number of non-patient facing HCPs providing adequate responses on this item was </w:t>
            </w:r>
            <w:r w:rsidR="006A0E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ins w:id="296" w:author="George Collett" w:date="2022-08-05T12:27:00Z">
              <w:r w:rsidR="00975E00">
                <w:rPr>
                  <w:rFonts w:ascii="Times New Roman" w:hAnsi="Times New Roman" w:cs="Times New Roman"/>
                  <w:sz w:val="20"/>
                  <w:szCs w:val="20"/>
                </w:rPr>
                <w:t>84</w:t>
              </w:r>
            </w:ins>
            <w:del w:id="297" w:author="George Collett" w:date="2022-08-05T12:27:00Z">
              <w:r w:rsidR="006A0EEB" w:rsidDel="00975E00">
                <w:rPr>
                  <w:rFonts w:ascii="Times New Roman" w:hAnsi="Times New Roman" w:cs="Times New Roman"/>
                  <w:sz w:val="20"/>
                  <w:szCs w:val="20"/>
                </w:rPr>
                <w:delText>90</w:delText>
              </w:r>
            </w:del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at baseline, and </w:t>
            </w:r>
            <w:ins w:id="298" w:author="George Collett" w:date="2022-08-05T12:27:00Z">
              <w:r w:rsidR="00975E00">
                <w:rPr>
                  <w:rFonts w:ascii="Times New Roman" w:hAnsi="Times New Roman" w:cs="Times New Roman"/>
                  <w:sz w:val="20"/>
                  <w:szCs w:val="20"/>
                </w:rPr>
                <w:t>104</w:t>
              </w:r>
            </w:ins>
            <w:del w:id="299" w:author="George Collett" w:date="2022-08-05T12:27:00Z">
              <w:r w:rsidR="006A0EEB" w:rsidDel="00975E00">
                <w:rPr>
                  <w:rFonts w:ascii="Times New Roman" w:hAnsi="Times New Roman" w:cs="Times New Roman"/>
                  <w:sz w:val="20"/>
                  <w:szCs w:val="20"/>
                </w:rPr>
                <w:delText>93</w:delText>
              </w:r>
            </w:del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at </w:t>
            </w:r>
            <w:r w:rsidR="00706D48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hase 3 follow-up.  </w:t>
            </w:r>
          </w:p>
        </w:tc>
      </w:tr>
    </w:tbl>
    <w:p w14:paraId="4928E51E" w14:textId="40EA89AA" w:rsidR="00DC117D" w:rsidRDefault="00DC117D" w:rsidP="001F116F"/>
    <w:p w14:paraId="00B00977" w14:textId="7C67D160" w:rsidR="00DC117D" w:rsidRDefault="00DC117D" w:rsidP="001F116F"/>
    <w:p w14:paraId="35D84417" w14:textId="44B9013E" w:rsidR="00DC117D" w:rsidRDefault="00DC117D" w:rsidP="001F116F"/>
    <w:p w14:paraId="08718E07" w14:textId="0762689B" w:rsidR="00DC117D" w:rsidRDefault="00DC117D" w:rsidP="001F116F"/>
    <w:p w14:paraId="6553AF6A" w14:textId="567D5CAF" w:rsidR="00DC117D" w:rsidRDefault="00DC117D" w:rsidP="001F116F"/>
    <w:p w14:paraId="225983FC" w14:textId="5F292F4A" w:rsidR="00DC117D" w:rsidRDefault="00DC117D" w:rsidP="001F116F"/>
    <w:p w14:paraId="4A08146E" w14:textId="3304A50A" w:rsidR="00DC117D" w:rsidRDefault="00DC117D" w:rsidP="001F116F"/>
    <w:p w14:paraId="543C4BBF" w14:textId="3E2D64F3" w:rsidR="00DC117D" w:rsidRDefault="00DC117D" w:rsidP="001F116F"/>
    <w:p w14:paraId="6E869F9B" w14:textId="3DA5FBA3" w:rsidR="00474315" w:rsidRDefault="00474315" w:rsidP="001F116F"/>
    <w:p w14:paraId="23B37FA6" w14:textId="3834B834" w:rsidR="00474315" w:rsidRDefault="00474315" w:rsidP="001F116F"/>
    <w:p w14:paraId="598B85DF" w14:textId="589B93D4" w:rsidR="00474315" w:rsidRDefault="00474315" w:rsidP="001F116F"/>
    <w:p w14:paraId="6383015B" w14:textId="33D7FBFE" w:rsidR="00474315" w:rsidRDefault="00474315" w:rsidP="001F116F"/>
    <w:p w14:paraId="7FEB0361" w14:textId="77777777" w:rsidR="00474315" w:rsidRDefault="00474315" w:rsidP="001F116F"/>
    <w:p w14:paraId="3C1A6305" w14:textId="5B558B69" w:rsidR="00DC117D" w:rsidRDefault="00DC117D" w:rsidP="001F116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DC117D" w:rsidRPr="00B10DF0" w14:paraId="44A984ED" w14:textId="77777777" w:rsidTr="00B10DF0">
        <w:tc>
          <w:tcPr>
            <w:tcW w:w="13948" w:type="dxa"/>
            <w:gridSpan w:val="4"/>
            <w:tcBorders>
              <w:bottom w:val="single" w:sz="12" w:space="0" w:color="auto"/>
            </w:tcBorders>
          </w:tcPr>
          <w:p w14:paraId="3210AC2A" w14:textId="1ADF4BE8" w:rsidR="00DC117D" w:rsidRPr="00B10DF0" w:rsidRDefault="00DC117D" w:rsidP="00B10DF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Supplementary Table </w:t>
            </w:r>
            <w:r w:rsidR="003C54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B10D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 xml:space="preserve"> Prevalence of mental health, burnout, and wellbeing outcomes in HCPs and non-HCPs at </w:t>
            </w:r>
            <w:r w:rsidR="00AE0BE0"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 xml:space="preserve">aseline, </w:t>
            </w:r>
            <w:r w:rsidR="00AE0BE0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 xml:space="preserve">hase 2, and </w:t>
            </w:r>
            <w:r w:rsidR="00AE0BE0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hase 3.</w:t>
            </w:r>
          </w:p>
        </w:tc>
      </w:tr>
      <w:tr w:rsidR="00DC117D" w:rsidRPr="00B10DF0" w14:paraId="02803055" w14:textId="77777777" w:rsidTr="00B10DF0">
        <w:tc>
          <w:tcPr>
            <w:tcW w:w="3487" w:type="dxa"/>
            <w:tcBorders>
              <w:top w:val="single" w:sz="12" w:space="0" w:color="auto"/>
              <w:bottom w:val="single" w:sz="4" w:space="0" w:color="auto"/>
            </w:tcBorders>
          </w:tcPr>
          <w:p w14:paraId="365D3E62" w14:textId="77777777" w:rsidR="00DC117D" w:rsidRPr="00B10DF0" w:rsidRDefault="00DC117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  <w:tcBorders>
              <w:top w:val="single" w:sz="12" w:space="0" w:color="auto"/>
              <w:bottom w:val="single" w:sz="4" w:space="0" w:color="auto"/>
            </w:tcBorders>
          </w:tcPr>
          <w:p w14:paraId="322EF79D" w14:textId="77777777" w:rsidR="00DC117D" w:rsidRPr="00B10DF0" w:rsidRDefault="00DC117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  <w:tcBorders>
              <w:top w:val="single" w:sz="12" w:space="0" w:color="auto"/>
              <w:bottom w:val="single" w:sz="4" w:space="0" w:color="auto"/>
            </w:tcBorders>
          </w:tcPr>
          <w:p w14:paraId="4EDE1CD9" w14:textId="0BB9EF2C" w:rsidR="00DC117D" w:rsidRPr="00B10DF0" w:rsidRDefault="00E253A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 of HCPs</w:t>
            </w:r>
          </w:p>
        </w:tc>
        <w:tc>
          <w:tcPr>
            <w:tcW w:w="3487" w:type="dxa"/>
            <w:tcBorders>
              <w:top w:val="single" w:sz="12" w:space="0" w:color="auto"/>
              <w:bottom w:val="single" w:sz="4" w:space="0" w:color="auto"/>
            </w:tcBorders>
          </w:tcPr>
          <w:p w14:paraId="3A05905E" w14:textId="0239A1A7" w:rsidR="00DC117D" w:rsidRPr="00B10DF0" w:rsidRDefault="00E253A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 of non-HCPs</w:t>
            </w:r>
          </w:p>
        </w:tc>
      </w:tr>
      <w:tr w:rsidR="00DC117D" w:rsidRPr="00B10DF0" w14:paraId="2D36EA00" w14:textId="77777777" w:rsidTr="00B10DF0">
        <w:tc>
          <w:tcPr>
            <w:tcW w:w="3487" w:type="dxa"/>
            <w:tcBorders>
              <w:top w:val="single" w:sz="4" w:space="0" w:color="auto"/>
            </w:tcBorders>
          </w:tcPr>
          <w:p w14:paraId="0ACAD99D" w14:textId="707EC019" w:rsidR="00DC117D" w:rsidRPr="00B10DF0" w:rsidRDefault="00DC117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Major depressive disorder</w:t>
            </w:r>
          </w:p>
        </w:tc>
        <w:tc>
          <w:tcPr>
            <w:tcW w:w="3487" w:type="dxa"/>
            <w:tcBorders>
              <w:top w:val="single" w:sz="4" w:space="0" w:color="auto"/>
            </w:tcBorders>
          </w:tcPr>
          <w:p w14:paraId="230B2060" w14:textId="77777777" w:rsidR="00DC117D" w:rsidRPr="00B10DF0" w:rsidRDefault="00DC117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  <w:tcBorders>
              <w:top w:val="single" w:sz="4" w:space="0" w:color="auto"/>
            </w:tcBorders>
          </w:tcPr>
          <w:p w14:paraId="7CE5C027" w14:textId="77777777" w:rsidR="00DC117D" w:rsidRPr="00B10DF0" w:rsidRDefault="00DC117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  <w:tcBorders>
              <w:top w:val="single" w:sz="4" w:space="0" w:color="auto"/>
            </w:tcBorders>
          </w:tcPr>
          <w:p w14:paraId="15099F74" w14:textId="77777777" w:rsidR="00DC117D" w:rsidRPr="00B10DF0" w:rsidRDefault="00DC117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17D" w:rsidRPr="00B10DF0" w14:paraId="1C3561EB" w14:textId="77777777" w:rsidTr="00B10DF0">
        <w:tc>
          <w:tcPr>
            <w:tcW w:w="3487" w:type="dxa"/>
          </w:tcPr>
          <w:p w14:paraId="48CB51D1" w14:textId="77777777" w:rsidR="00DC117D" w:rsidRPr="00B10DF0" w:rsidRDefault="00DC117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300" w:name="_Hlk97646649"/>
          </w:p>
        </w:tc>
        <w:tc>
          <w:tcPr>
            <w:tcW w:w="3487" w:type="dxa"/>
          </w:tcPr>
          <w:p w14:paraId="3B0E8AE7" w14:textId="1EAEA347" w:rsidR="00DC117D" w:rsidRPr="00B10DF0" w:rsidRDefault="00DC117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Baseline</w:t>
            </w:r>
          </w:p>
        </w:tc>
        <w:tc>
          <w:tcPr>
            <w:tcW w:w="3487" w:type="dxa"/>
          </w:tcPr>
          <w:p w14:paraId="37F3A0CD" w14:textId="76E9E347" w:rsidR="00DC117D" w:rsidRPr="00B10DF0" w:rsidRDefault="004F6A4E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24.7</w:t>
            </w:r>
          </w:p>
        </w:tc>
        <w:tc>
          <w:tcPr>
            <w:tcW w:w="3487" w:type="dxa"/>
          </w:tcPr>
          <w:p w14:paraId="186CACFF" w14:textId="5595987F" w:rsidR="00DC117D" w:rsidRPr="00B10DF0" w:rsidRDefault="004F6A4E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20.4</w:t>
            </w:r>
          </w:p>
        </w:tc>
      </w:tr>
      <w:tr w:rsidR="00DC117D" w:rsidRPr="00B10DF0" w14:paraId="1014AD77" w14:textId="77777777" w:rsidTr="00B10DF0">
        <w:tc>
          <w:tcPr>
            <w:tcW w:w="3487" w:type="dxa"/>
          </w:tcPr>
          <w:p w14:paraId="699FE045" w14:textId="77777777" w:rsidR="00DC117D" w:rsidRPr="00B10DF0" w:rsidRDefault="00DC117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356B95C7" w14:textId="4C36E53D" w:rsidR="00DC117D" w:rsidRPr="00B10DF0" w:rsidRDefault="00DC117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2</w:t>
            </w:r>
          </w:p>
        </w:tc>
        <w:tc>
          <w:tcPr>
            <w:tcW w:w="3487" w:type="dxa"/>
          </w:tcPr>
          <w:p w14:paraId="7B5DBD8B" w14:textId="547C3D51" w:rsidR="00DC117D" w:rsidRPr="00B10DF0" w:rsidRDefault="004F6A4E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24.6</w:t>
            </w:r>
          </w:p>
        </w:tc>
        <w:tc>
          <w:tcPr>
            <w:tcW w:w="3487" w:type="dxa"/>
          </w:tcPr>
          <w:p w14:paraId="563D7DEC" w14:textId="5D3B81D7" w:rsidR="00DC117D" w:rsidRPr="00B10DF0" w:rsidRDefault="004F6A4E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27.4</w:t>
            </w:r>
          </w:p>
        </w:tc>
      </w:tr>
      <w:tr w:rsidR="00DC117D" w:rsidRPr="00B10DF0" w14:paraId="7DC38EBB" w14:textId="77777777" w:rsidTr="00B10DF0">
        <w:tc>
          <w:tcPr>
            <w:tcW w:w="3487" w:type="dxa"/>
          </w:tcPr>
          <w:p w14:paraId="6D1A254F" w14:textId="77777777" w:rsidR="00DC117D" w:rsidRPr="00B10DF0" w:rsidRDefault="00DC117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1F164B80" w14:textId="12AB8A5B" w:rsidR="00DC117D" w:rsidRPr="00B10DF0" w:rsidRDefault="00DC117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3</w:t>
            </w:r>
          </w:p>
        </w:tc>
        <w:tc>
          <w:tcPr>
            <w:tcW w:w="3487" w:type="dxa"/>
          </w:tcPr>
          <w:p w14:paraId="355B3475" w14:textId="5A1B9DBA" w:rsidR="00DC117D" w:rsidRPr="00B10DF0" w:rsidRDefault="004F6A4E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28.0</w:t>
            </w:r>
          </w:p>
        </w:tc>
        <w:tc>
          <w:tcPr>
            <w:tcW w:w="3487" w:type="dxa"/>
          </w:tcPr>
          <w:p w14:paraId="06F846DF" w14:textId="02BA206A" w:rsidR="00DC117D" w:rsidRPr="00B10DF0" w:rsidRDefault="004F6A4E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26.2</w:t>
            </w:r>
          </w:p>
        </w:tc>
      </w:tr>
      <w:bookmarkEnd w:id="300"/>
      <w:tr w:rsidR="00DC117D" w:rsidRPr="00B10DF0" w14:paraId="76472992" w14:textId="77777777" w:rsidTr="00B10DF0">
        <w:tc>
          <w:tcPr>
            <w:tcW w:w="3487" w:type="dxa"/>
          </w:tcPr>
          <w:p w14:paraId="2EBBD911" w14:textId="797831B7" w:rsidR="00DC117D" w:rsidRPr="00B10DF0" w:rsidRDefault="00DC117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Generalised anxiety disorder</w:t>
            </w:r>
          </w:p>
        </w:tc>
        <w:tc>
          <w:tcPr>
            <w:tcW w:w="3487" w:type="dxa"/>
          </w:tcPr>
          <w:p w14:paraId="77833D8F" w14:textId="77777777" w:rsidR="00DC117D" w:rsidRPr="00B10DF0" w:rsidRDefault="00DC117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00DD95BB" w14:textId="77777777" w:rsidR="00DC117D" w:rsidRPr="00B10DF0" w:rsidRDefault="00DC117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4FC5E74C" w14:textId="77777777" w:rsidR="00DC117D" w:rsidRPr="00B10DF0" w:rsidRDefault="00DC117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17D" w:rsidRPr="00B10DF0" w14:paraId="796F83C6" w14:textId="77777777" w:rsidTr="00B10DF0">
        <w:tc>
          <w:tcPr>
            <w:tcW w:w="3487" w:type="dxa"/>
          </w:tcPr>
          <w:p w14:paraId="3A957D1E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13EDBE98" w14:textId="32CF3B0C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Baseline</w:t>
            </w:r>
          </w:p>
        </w:tc>
        <w:tc>
          <w:tcPr>
            <w:tcW w:w="3487" w:type="dxa"/>
          </w:tcPr>
          <w:p w14:paraId="22B586C4" w14:textId="2ABDD6FB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19.9</w:t>
            </w:r>
          </w:p>
        </w:tc>
        <w:tc>
          <w:tcPr>
            <w:tcW w:w="3487" w:type="dxa"/>
          </w:tcPr>
          <w:p w14:paraId="28FFD3DD" w14:textId="68F408F5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16.9</w:t>
            </w:r>
          </w:p>
        </w:tc>
      </w:tr>
      <w:tr w:rsidR="00DC117D" w:rsidRPr="00B10DF0" w14:paraId="39272AB3" w14:textId="77777777" w:rsidTr="00B10DF0">
        <w:tc>
          <w:tcPr>
            <w:tcW w:w="3487" w:type="dxa"/>
          </w:tcPr>
          <w:p w14:paraId="53CCB0FB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6EAE715C" w14:textId="53190038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2</w:t>
            </w:r>
          </w:p>
        </w:tc>
        <w:tc>
          <w:tcPr>
            <w:tcW w:w="3487" w:type="dxa"/>
          </w:tcPr>
          <w:p w14:paraId="353FD101" w14:textId="0FF6A044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23.5</w:t>
            </w:r>
          </w:p>
        </w:tc>
        <w:tc>
          <w:tcPr>
            <w:tcW w:w="3487" w:type="dxa"/>
          </w:tcPr>
          <w:p w14:paraId="6C41F37E" w14:textId="2B687794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24.5</w:t>
            </w:r>
          </w:p>
        </w:tc>
      </w:tr>
      <w:tr w:rsidR="00DC117D" w:rsidRPr="00B10DF0" w14:paraId="1EF59E13" w14:textId="77777777" w:rsidTr="00B10DF0">
        <w:tc>
          <w:tcPr>
            <w:tcW w:w="3487" w:type="dxa"/>
          </w:tcPr>
          <w:p w14:paraId="6B150DE8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21C35BEB" w14:textId="012A3B6A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3</w:t>
            </w:r>
          </w:p>
        </w:tc>
        <w:tc>
          <w:tcPr>
            <w:tcW w:w="3487" w:type="dxa"/>
          </w:tcPr>
          <w:p w14:paraId="5EAA09BB" w14:textId="72A3FE8F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20.8</w:t>
            </w:r>
          </w:p>
        </w:tc>
        <w:tc>
          <w:tcPr>
            <w:tcW w:w="3487" w:type="dxa"/>
          </w:tcPr>
          <w:p w14:paraId="3C443016" w14:textId="7FC067ED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25.0</w:t>
            </w:r>
          </w:p>
        </w:tc>
      </w:tr>
      <w:tr w:rsidR="00DC117D" w:rsidRPr="00B10DF0" w14:paraId="0AD21EEE" w14:textId="77777777" w:rsidTr="00B10DF0">
        <w:tc>
          <w:tcPr>
            <w:tcW w:w="3487" w:type="dxa"/>
          </w:tcPr>
          <w:p w14:paraId="2312BEFA" w14:textId="1D1E8F32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Clinical insomnia</w:t>
            </w:r>
          </w:p>
        </w:tc>
        <w:tc>
          <w:tcPr>
            <w:tcW w:w="3487" w:type="dxa"/>
          </w:tcPr>
          <w:p w14:paraId="213536E4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118799E7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1A27FAED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17D" w:rsidRPr="00B10DF0" w14:paraId="7B91E3AA" w14:textId="77777777" w:rsidTr="00B10DF0">
        <w:tc>
          <w:tcPr>
            <w:tcW w:w="3487" w:type="dxa"/>
          </w:tcPr>
          <w:p w14:paraId="1B61A841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0C807426" w14:textId="57E39BA5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Baseline</w:t>
            </w:r>
          </w:p>
        </w:tc>
        <w:tc>
          <w:tcPr>
            <w:tcW w:w="3487" w:type="dxa"/>
          </w:tcPr>
          <w:p w14:paraId="36F48190" w14:textId="603B7F4F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16.1</w:t>
            </w:r>
          </w:p>
        </w:tc>
        <w:tc>
          <w:tcPr>
            <w:tcW w:w="3487" w:type="dxa"/>
          </w:tcPr>
          <w:p w14:paraId="5D1B4E26" w14:textId="097059D7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11.4</w:t>
            </w:r>
          </w:p>
        </w:tc>
      </w:tr>
      <w:tr w:rsidR="00DC117D" w:rsidRPr="00B10DF0" w14:paraId="6068B813" w14:textId="77777777" w:rsidTr="00B10DF0">
        <w:tc>
          <w:tcPr>
            <w:tcW w:w="3487" w:type="dxa"/>
          </w:tcPr>
          <w:p w14:paraId="4E5A656F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7CF23CE5" w14:textId="51D6EED8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2</w:t>
            </w:r>
          </w:p>
        </w:tc>
        <w:tc>
          <w:tcPr>
            <w:tcW w:w="3487" w:type="dxa"/>
          </w:tcPr>
          <w:p w14:paraId="74171AC5" w14:textId="0D238DB9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16.9</w:t>
            </w:r>
          </w:p>
        </w:tc>
        <w:tc>
          <w:tcPr>
            <w:tcW w:w="3487" w:type="dxa"/>
          </w:tcPr>
          <w:p w14:paraId="356AE1E4" w14:textId="7BEC4190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17.0</w:t>
            </w:r>
          </w:p>
        </w:tc>
      </w:tr>
      <w:tr w:rsidR="00DC117D" w:rsidRPr="00B10DF0" w14:paraId="2BF53052" w14:textId="77777777" w:rsidTr="00B10DF0">
        <w:tc>
          <w:tcPr>
            <w:tcW w:w="3487" w:type="dxa"/>
          </w:tcPr>
          <w:p w14:paraId="66A96049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0ADFCE2E" w14:textId="3D95AF82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3</w:t>
            </w:r>
          </w:p>
        </w:tc>
        <w:tc>
          <w:tcPr>
            <w:tcW w:w="3487" w:type="dxa"/>
          </w:tcPr>
          <w:p w14:paraId="46F55F47" w14:textId="73D8A2EC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16.3</w:t>
            </w:r>
          </w:p>
        </w:tc>
        <w:tc>
          <w:tcPr>
            <w:tcW w:w="3487" w:type="dxa"/>
          </w:tcPr>
          <w:p w14:paraId="4E54F2D8" w14:textId="40D6CDC6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15.5</w:t>
            </w:r>
          </w:p>
        </w:tc>
      </w:tr>
      <w:tr w:rsidR="00DC117D" w:rsidRPr="00B10DF0" w14:paraId="0F99426F" w14:textId="77777777" w:rsidTr="00B10DF0">
        <w:tc>
          <w:tcPr>
            <w:tcW w:w="3487" w:type="dxa"/>
          </w:tcPr>
          <w:p w14:paraId="39F95938" w14:textId="28A69A2A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Emotional exhaustion (burnout)</w:t>
            </w:r>
          </w:p>
        </w:tc>
        <w:tc>
          <w:tcPr>
            <w:tcW w:w="3487" w:type="dxa"/>
          </w:tcPr>
          <w:p w14:paraId="2DE07B22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17E08D43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1C9808E0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17D" w:rsidRPr="00B10DF0" w14:paraId="2D152C5C" w14:textId="77777777" w:rsidTr="00B10DF0">
        <w:tc>
          <w:tcPr>
            <w:tcW w:w="3487" w:type="dxa"/>
          </w:tcPr>
          <w:p w14:paraId="5C0686A5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01684070" w14:textId="323309E6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Baseline</w:t>
            </w:r>
          </w:p>
        </w:tc>
        <w:tc>
          <w:tcPr>
            <w:tcW w:w="3487" w:type="dxa"/>
          </w:tcPr>
          <w:p w14:paraId="177CA9A9" w14:textId="127FCE6F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41.9</w:t>
            </w:r>
          </w:p>
        </w:tc>
        <w:tc>
          <w:tcPr>
            <w:tcW w:w="3487" w:type="dxa"/>
          </w:tcPr>
          <w:p w14:paraId="248568E0" w14:textId="2176F9CC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39.3</w:t>
            </w:r>
          </w:p>
        </w:tc>
      </w:tr>
      <w:tr w:rsidR="00DC117D" w:rsidRPr="00B10DF0" w14:paraId="36A46A5B" w14:textId="77777777" w:rsidTr="00B10DF0">
        <w:tc>
          <w:tcPr>
            <w:tcW w:w="3487" w:type="dxa"/>
          </w:tcPr>
          <w:p w14:paraId="116F48EC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754D3F6D" w14:textId="6B0F9A70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2</w:t>
            </w:r>
          </w:p>
        </w:tc>
        <w:tc>
          <w:tcPr>
            <w:tcW w:w="3487" w:type="dxa"/>
          </w:tcPr>
          <w:p w14:paraId="2F87338E" w14:textId="3F44E95D" w:rsidR="00DC117D" w:rsidRPr="00B10DF0" w:rsidRDefault="008F5B70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42.8</w:t>
            </w:r>
          </w:p>
        </w:tc>
        <w:tc>
          <w:tcPr>
            <w:tcW w:w="3487" w:type="dxa"/>
          </w:tcPr>
          <w:p w14:paraId="70D1AB45" w14:textId="161C1E42" w:rsidR="00DC117D" w:rsidRPr="00B10DF0" w:rsidRDefault="008F5B70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35.2</w:t>
            </w:r>
          </w:p>
        </w:tc>
      </w:tr>
      <w:tr w:rsidR="00DC117D" w:rsidRPr="00B10DF0" w14:paraId="62D80CC6" w14:textId="77777777" w:rsidTr="00B10DF0">
        <w:tc>
          <w:tcPr>
            <w:tcW w:w="3487" w:type="dxa"/>
          </w:tcPr>
          <w:p w14:paraId="2ADA90C3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1DF04C6D" w14:textId="50A4AB61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3</w:t>
            </w:r>
          </w:p>
        </w:tc>
        <w:tc>
          <w:tcPr>
            <w:tcW w:w="3487" w:type="dxa"/>
          </w:tcPr>
          <w:p w14:paraId="26B0C54B" w14:textId="7F2A5FEA" w:rsidR="00DC117D" w:rsidRPr="00B10DF0" w:rsidRDefault="008F5B70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43.2</w:t>
            </w:r>
          </w:p>
        </w:tc>
        <w:tc>
          <w:tcPr>
            <w:tcW w:w="3487" w:type="dxa"/>
          </w:tcPr>
          <w:p w14:paraId="668DA3F6" w14:textId="100E322C" w:rsidR="00DC117D" w:rsidRPr="00B10DF0" w:rsidRDefault="008F5B70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35.4</w:t>
            </w:r>
          </w:p>
        </w:tc>
      </w:tr>
      <w:tr w:rsidR="00DC117D" w:rsidRPr="00B10DF0" w14:paraId="1451D7E2" w14:textId="77777777" w:rsidTr="00B10DF0">
        <w:tc>
          <w:tcPr>
            <w:tcW w:w="3487" w:type="dxa"/>
          </w:tcPr>
          <w:p w14:paraId="059653A0" w14:textId="226E329B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Depersonalisation (burnout)</w:t>
            </w:r>
          </w:p>
        </w:tc>
        <w:tc>
          <w:tcPr>
            <w:tcW w:w="3487" w:type="dxa"/>
          </w:tcPr>
          <w:p w14:paraId="7312D68C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34BDA641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6A9FECF1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17D" w:rsidRPr="00B10DF0" w14:paraId="1DFCE281" w14:textId="77777777" w:rsidTr="00B10DF0">
        <w:tc>
          <w:tcPr>
            <w:tcW w:w="3487" w:type="dxa"/>
          </w:tcPr>
          <w:p w14:paraId="5F673052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14B5926F" w14:textId="0CE3260B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Baseline</w:t>
            </w:r>
          </w:p>
        </w:tc>
        <w:tc>
          <w:tcPr>
            <w:tcW w:w="3487" w:type="dxa"/>
          </w:tcPr>
          <w:p w14:paraId="14BF5B3B" w14:textId="5686F347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13.4</w:t>
            </w:r>
          </w:p>
        </w:tc>
        <w:tc>
          <w:tcPr>
            <w:tcW w:w="3487" w:type="dxa"/>
          </w:tcPr>
          <w:p w14:paraId="0C1BB509" w14:textId="5293F561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12.1</w:t>
            </w:r>
          </w:p>
        </w:tc>
      </w:tr>
      <w:tr w:rsidR="00DC117D" w:rsidRPr="00B10DF0" w14:paraId="0F1C3C56" w14:textId="77777777" w:rsidTr="00B10DF0">
        <w:tc>
          <w:tcPr>
            <w:tcW w:w="3487" w:type="dxa"/>
          </w:tcPr>
          <w:p w14:paraId="5E3997C8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6280A986" w14:textId="0137253A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2</w:t>
            </w:r>
          </w:p>
        </w:tc>
        <w:tc>
          <w:tcPr>
            <w:tcW w:w="3487" w:type="dxa"/>
          </w:tcPr>
          <w:p w14:paraId="7CF459A9" w14:textId="7E7EB7C4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15.5</w:t>
            </w:r>
          </w:p>
        </w:tc>
        <w:tc>
          <w:tcPr>
            <w:tcW w:w="3487" w:type="dxa"/>
          </w:tcPr>
          <w:p w14:paraId="45209C62" w14:textId="717B17B7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11.4</w:t>
            </w:r>
          </w:p>
        </w:tc>
      </w:tr>
      <w:tr w:rsidR="00DC117D" w:rsidRPr="00B10DF0" w14:paraId="58942CB8" w14:textId="77777777" w:rsidTr="00B10DF0">
        <w:tc>
          <w:tcPr>
            <w:tcW w:w="3487" w:type="dxa"/>
          </w:tcPr>
          <w:p w14:paraId="74F717E9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465D3AC2" w14:textId="3B9BE282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3</w:t>
            </w:r>
          </w:p>
        </w:tc>
        <w:tc>
          <w:tcPr>
            <w:tcW w:w="3487" w:type="dxa"/>
          </w:tcPr>
          <w:p w14:paraId="01A3FAB9" w14:textId="78DF0C7D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21.2</w:t>
            </w:r>
          </w:p>
        </w:tc>
        <w:tc>
          <w:tcPr>
            <w:tcW w:w="3487" w:type="dxa"/>
          </w:tcPr>
          <w:p w14:paraId="0AD6414F" w14:textId="07B831E9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15.9</w:t>
            </w:r>
          </w:p>
        </w:tc>
      </w:tr>
      <w:tr w:rsidR="00DC117D" w:rsidRPr="00B10DF0" w14:paraId="393DC005" w14:textId="77777777" w:rsidTr="00B10DF0">
        <w:tc>
          <w:tcPr>
            <w:tcW w:w="3487" w:type="dxa"/>
          </w:tcPr>
          <w:p w14:paraId="22D3B605" w14:textId="16BD078F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Average-high wellbeing</w:t>
            </w:r>
          </w:p>
        </w:tc>
        <w:tc>
          <w:tcPr>
            <w:tcW w:w="3487" w:type="dxa"/>
          </w:tcPr>
          <w:p w14:paraId="2EFAAB25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61846F4C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30AEB40A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17D" w:rsidRPr="00B10DF0" w14:paraId="3B380097" w14:textId="77777777" w:rsidTr="00B10DF0">
        <w:tc>
          <w:tcPr>
            <w:tcW w:w="3487" w:type="dxa"/>
          </w:tcPr>
          <w:p w14:paraId="1A467603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1C2A1E7E" w14:textId="005EF3BE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Baseline</w:t>
            </w:r>
          </w:p>
        </w:tc>
        <w:tc>
          <w:tcPr>
            <w:tcW w:w="3487" w:type="dxa"/>
          </w:tcPr>
          <w:p w14:paraId="16E0939B" w14:textId="51CF3BF3" w:rsidR="00DC117D" w:rsidRPr="00B10DF0" w:rsidRDefault="008F5B70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75.0</w:t>
            </w:r>
          </w:p>
        </w:tc>
        <w:tc>
          <w:tcPr>
            <w:tcW w:w="3487" w:type="dxa"/>
          </w:tcPr>
          <w:p w14:paraId="408B4DE4" w14:textId="7999CB97" w:rsidR="00DC117D" w:rsidRPr="00B10DF0" w:rsidRDefault="008F5B70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72.9</w:t>
            </w:r>
          </w:p>
        </w:tc>
      </w:tr>
      <w:tr w:rsidR="00DC117D" w:rsidRPr="00B10DF0" w14:paraId="1CFF46D6" w14:textId="77777777" w:rsidTr="00B10DF0">
        <w:tc>
          <w:tcPr>
            <w:tcW w:w="3487" w:type="dxa"/>
          </w:tcPr>
          <w:p w14:paraId="0337A18E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083D68C8" w14:textId="55B977D8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2</w:t>
            </w:r>
          </w:p>
        </w:tc>
        <w:tc>
          <w:tcPr>
            <w:tcW w:w="3487" w:type="dxa"/>
          </w:tcPr>
          <w:p w14:paraId="36E969DF" w14:textId="118D9076" w:rsidR="00DC117D" w:rsidRPr="00B10DF0" w:rsidRDefault="008F5B70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70.8</w:t>
            </w:r>
          </w:p>
        </w:tc>
        <w:tc>
          <w:tcPr>
            <w:tcW w:w="3487" w:type="dxa"/>
          </w:tcPr>
          <w:p w14:paraId="338F56BC" w14:textId="66F8F41C" w:rsidR="00DC117D" w:rsidRPr="00B10DF0" w:rsidRDefault="008F5B70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65.7</w:t>
            </w:r>
          </w:p>
        </w:tc>
      </w:tr>
      <w:tr w:rsidR="00DC117D" w:rsidRPr="00B10DF0" w14:paraId="0727DFB7" w14:textId="77777777" w:rsidTr="00B10DF0">
        <w:tc>
          <w:tcPr>
            <w:tcW w:w="3487" w:type="dxa"/>
            <w:tcBorders>
              <w:bottom w:val="single" w:sz="12" w:space="0" w:color="auto"/>
            </w:tcBorders>
          </w:tcPr>
          <w:p w14:paraId="2B4991AA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  <w:tcBorders>
              <w:bottom w:val="single" w:sz="12" w:space="0" w:color="auto"/>
            </w:tcBorders>
          </w:tcPr>
          <w:p w14:paraId="406603F8" w14:textId="47377FAC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3</w:t>
            </w:r>
          </w:p>
        </w:tc>
        <w:tc>
          <w:tcPr>
            <w:tcW w:w="3487" w:type="dxa"/>
            <w:tcBorders>
              <w:bottom w:val="single" w:sz="12" w:space="0" w:color="auto"/>
            </w:tcBorders>
          </w:tcPr>
          <w:p w14:paraId="24B31970" w14:textId="6C9F41DA" w:rsidR="00DC117D" w:rsidRPr="00B10DF0" w:rsidRDefault="008F5B70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70.0</w:t>
            </w:r>
          </w:p>
        </w:tc>
        <w:tc>
          <w:tcPr>
            <w:tcW w:w="3487" w:type="dxa"/>
            <w:tcBorders>
              <w:bottom w:val="single" w:sz="12" w:space="0" w:color="auto"/>
            </w:tcBorders>
          </w:tcPr>
          <w:p w14:paraId="05E39716" w14:textId="4A842714" w:rsidR="00DC117D" w:rsidRPr="00B10DF0" w:rsidRDefault="008F5B70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64.3</w:t>
            </w:r>
          </w:p>
        </w:tc>
      </w:tr>
    </w:tbl>
    <w:p w14:paraId="7BD217C1" w14:textId="035C50AD" w:rsidR="00DC117D" w:rsidRPr="008558F1" w:rsidRDefault="00055668" w:rsidP="001F116F">
      <w:pPr>
        <w:rPr>
          <w:rFonts w:ascii="Times New Roman" w:hAnsi="Times New Roman" w:cs="Times New Roman"/>
          <w:sz w:val="20"/>
          <w:szCs w:val="20"/>
        </w:rPr>
      </w:pPr>
      <w:r w:rsidRPr="00242ABF">
        <w:rPr>
          <w:rFonts w:ascii="Times New Roman" w:hAnsi="Times New Roman" w:cs="Times New Roman"/>
          <w:i/>
          <w:iCs/>
          <w:sz w:val="20"/>
          <w:szCs w:val="20"/>
        </w:rPr>
        <w:t xml:space="preserve">Note. </w:t>
      </w:r>
      <w:r w:rsidR="008558F1" w:rsidRPr="00242ABF">
        <w:rPr>
          <w:rFonts w:ascii="Times New Roman" w:hAnsi="Times New Roman" w:cs="Times New Roman"/>
          <w:sz w:val="20"/>
          <w:szCs w:val="20"/>
        </w:rPr>
        <w:t>The</w:t>
      </w:r>
      <w:r w:rsidR="008558F1">
        <w:rPr>
          <w:rFonts w:ascii="Times New Roman" w:hAnsi="Times New Roman" w:cs="Times New Roman"/>
          <w:sz w:val="20"/>
          <w:szCs w:val="20"/>
        </w:rPr>
        <w:t xml:space="preserve"> number of </w:t>
      </w:r>
      <w:r w:rsidR="00162FDB">
        <w:rPr>
          <w:rFonts w:ascii="Times New Roman" w:hAnsi="Times New Roman" w:cs="Times New Roman"/>
          <w:sz w:val="20"/>
          <w:szCs w:val="20"/>
        </w:rPr>
        <w:t>HCPs and non-HCPs</w:t>
      </w:r>
      <w:r w:rsidR="008558F1">
        <w:rPr>
          <w:rFonts w:ascii="Times New Roman" w:hAnsi="Times New Roman" w:cs="Times New Roman"/>
          <w:sz w:val="20"/>
          <w:szCs w:val="20"/>
        </w:rPr>
        <w:t xml:space="preserve"> providing valid data differs for each mental health outcome</w:t>
      </w:r>
      <w:r w:rsidR="00242ABF">
        <w:rPr>
          <w:rFonts w:ascii="Times New Roman" w:hAnsi="Times New Roman" w:cs="Times New Roman"/>
          <w:sz w:val="20"/>
          <w:szCs w:val="20"/>
        </w:rPr>
        <w:t>:</w:t>
      </w:r>
      <w:r w:rsidR="008558F1">
        <w:rPr>
          <w:rFonts w:ascii="Times New Roman" w:hAnsi="Times New Roman" w:cs="Times New Roman"/>
          <w:sz w:val="20"/>
          <w:szCs w:val="20"/>
        </w:rPr>
        <w:t xml:space="preserve"> </w:t>
      </w:r>
      <w:r w:rsidR="00162FDB">
        <w:rPr>
          <w:rFonts w:ascii="Times New Roman" w:hAnsi="Times New Roman" w:cs="Times New Roman"/>
          <w:sz w:val="20"/>
          <w:szCs w:val="20"/>
        </w:rPr>
        <w:t>f</w:t>
      </w:r>
      <w:r w:rsidR="00E32E4A">
        <w:rPr>
          <w:rFonts w:ascii="Times New Roman" w:hAnsi="Times New Roman" w:cs="Times New Roman"/>
          <w:sz w:val="20"/>
          <w:szCs w:val="20"/>
        </w:rPr>
        <w:t>or major depressive disorder, 1434</w:t>
      </w:r>
      <w:r w:rsidR="00533FCD">
        <w:rPr>
          <w:rFonts w:ascii="Times New Roman" w:hAnsi="Times New Roman" w:cs="Times New Roman"/>
          <w:sz w:val="20"/>
          <w:szCs w:val="20"/>
        </w:rPr>
        <w:t xml:space="preserve"> HCPs and 142 non-HCPs were included at baseline, </w:t>
      </w:r>
      <w:r w:rsidR="006A3B4D">
        <w:rPr>
          <w:rFonts w:ascii="Times New Roman" w:hAnsi="Times New Roman" w:cs="Times New Roman"/>
          <w:sz w:val="20"/>
          <w:szCs w:val="20"/>
        </w:rPr>
        <w:t xml:space="preserve">followed by </w:t>
      </w:r>
      <w:r w:rsidR="00533FCD">
        <w:rPr>
          <w:rFonts w:ascii="Times New Roman" w:hAnsi="Times New Roman" w:cs="Times New Roman"/>
          <w:sz w:val="20"/>
          <w:szCs w:val="20"/>
        </w:rPr>
        <w:t xml:space="preserve">836 and 106 at phase 2, and 724 and 84 at phase 3 follow-up. For generalised anxiety disorder, </w:t>
      </w:r>
      <w:r w:rsidR="00100C24">
        <w:rPr>
          <w:rFonts w:ascii="Times New Roman" w:hAnsi="Times New Roman" w:cs="Times New Roman"/>
          <w:sz w:val="20"/>
          <w:szCs w:val="20"/>
        </w:rPr>
        <w:t xml:space="preserve">1429 HCPs and 142 non-HCPs were included at baseline, </w:t>
      </w:r>
      <w:r w:rsidR="006A3B4D">
        <w:rPr>
          <w:rFonts w:ascii="Times New Roman" w:hAnsi="Times New Roman" w:cs="Times New Roman"/>
          <w:sz w:val="20"/>
          <w:szCs w:val="20"/>
        </w:rPr>
        <w:t xml:space="preserve">followed by </w:t>
      </w:r>
      <w:r w:rsidR="00100C24">
        <w:rPr>
          <w:rFonts w:ascii="Times New Roman" w:hAnsi="Times New Roman" w:cs="Times New Roman"/>
          <w:sz w:val="20"/>
          <w:szCs w:val="20"/>
        </w:rPr>
        <w:t xml:space="preserve">834 and 106 at phase 2, and 723 and 84 at phase 3 follow-up. </w:t>
      </w:r>
      <w:r w:rsidR="00E254FF">
        <w:rPr>
          <w:rFonts w:ascii="Times New Roman" w:hAnsi="Times New Roman" w:cs="Times New Roman"/>
          <w:sz w:val="20"/>
          <w:szCs w:val="20"/>
        </w:rPr>
        <w:t xml:space="preserve">For clinical insomnia, </w:t>
      </w:r>
      <w:r w:rsidR="00ED7C72">
        <w:rPr>
          <w:rFonts w:ascii="Times New Roman" w:hAnsi="Times New Roman" w:cs="Times New Roman"/>
          <w:sz w:val="20"/>
          <w:szCs w:val="20"/>
        </w:rPr>
        <w:t xml:space="preserve">1418 HCPs and 141 non-HCPs were included at baseline, </w:t>
      </w:r>
      <w:r w:rsidR="006A3B4D">
        <w:rPr>
          <w:rFonts w:ascii="Times New Roman" w:hAnsi="Times New Roman" w:cs="Times New Roman"/>
          <w:sz w:val="20"/>
          <w:szCs w:val="20"/>
        </w:rPr>
        <w:t xml:space="preserve">followed by 834 and 106 at phase 2, and 722 and 84 at phase 3 follow-up. </w:t>
      </w:r>
      <w:r w:rsidR="00F35D70">
        <w:rPr>
          <w:rFonts w:ascii="Times New Roman" w:hAnsi="Times New Roman" w:cs="Times New Roman"/>
          <w:sz w:val="20"/>
          <w:szCs w:val="20"/>
        </w:rPr>
        <w:t>For emotional exhaustion</w:t>
      </w:r>
      <w:r w:rsidR="00223468">
        <w:rPr>
          <w:rFonts w:ascii="Times New Roman" w:hAnsi="Times New Roman" w:cs="Times New Roman"/>
          <w:sz w:val="20"/>
          <w:szCs w:val="20"/>
        </w:rPr>
        <w:t xml:space="preserve"> and depersonalisation</w:t>
      </w:r>
      <w:r w:rsidR="00F35D70">
        <w:rPr>
          <w:rFonts w:ascii="Times New Roman" w:hAnsi="Times New Roman" w:cs="Times New Roman"/>
          <w:sz w:val="20"/>
          <w:szCs w:val="20"/>
        </w:rPr>
        <w:t>, 1386</w:t>
      </w:r>
      <w:r w:rsidR="00CA0A6E">
        <w:rPr>
          <w:rFonts w:ascii="Times New Roman" w:hAnsi="Times New Roman" w:cs="Times New Roman"/>
          <w:sz w:val="20"/>
          <w:szCs w:val="20"/>
        </w:rPr>
        <w:t xml:space="preserve"> HCPs and 140 non-HCPs were included at baseline, followed by 828 and 105 at phase 2, and 717 and 82 at phase 3 follow-up. </w:t>
      </w:r>
      <w:r w:rsidR="00223468">
        <w:rPr>
          <w:rFonts w:ascii="Times New Roman" w:hAnsi="Times New Roman" w:cs="Times New Roman"/>
          <w:sz w:val="20"/>
          <w:szCs w:val="20"/>
        </w:rPr>
        <w:t xml:space="preserve">For wellbeing, </w:t>
      </w:r>
      <w:r w:rsidR="00B83F8B">
        <w:rPr>
          <w:rFonts w:ascii="Times New Roman" w:hAnsi="Times New Roman" w:cs="Times New Roman"/>
          <w:sz w:val="20"/>
          <w:szCs w:val="20"/>
        </w:rPr>
        <w:t>1393 HCPs and 140 non-HCPs were included at baseline, followed by 828 and 105 at phase 2</w:t>
      </w:r>
      <w:r w:rsidR="00242ABF">
        <w:rPr>
          <w:rFonts w:ascii="Times New Roman" w:hAnsi="Times New Roman" w:cs="Times New Roman"/>
          <w:sz w:val="20"/>
          <w:szCs w:val="20"/>
        </w:rPr>
        <w:t xml:space="preserve">, and 720 and 84 at phase 3 follow-up. </w:t>
      </w:r>
    </w:p>
    <w:p w14:paraId="2B7660C4" w14:textId="7F9E6E1D" w:rsidR="00DC117D" w:rsidRDefault="00DC117D" w:rsidP="00DC117D">
      <w:pPr>
        <w:spacing w:after="160" w:line="259" w:lineRule="auto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DC117D" w:rsidRPr="00B10DF0" w14:paraId="10C645D2" w14:textId="77777777" w:rsidTr="00B10DF0">
        <w:tc>
          <w:tcPr>
            <w:tcW w:w="13948" w:type="dxa"/>
            <w:gridSpan w:val="4"/>
            <w:tcBorders>
              <w:bottom w:val="single" w:sz="12" w:space="0" w:color="auto"/>
            </w:tcBorders>
          </w:tcPr>
          <w:p w14:paraId="26186422" w14:textId="0C85370F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Supplementary Table </w:t>
            </w:r>
            <w:r w:rsidR="00E01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B10D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 xml:space="preserve"> Prevalence of mental health, burnout, and wellbeing outcomes in patient facing HCPs and non-patient facing HCPs at </w:t>
            </w:r>
            <w:r w:rsidR="00AE0BE0"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 xml:space="preserve">aseline, </w:t>
            </w:r>
            <w:r w:rsidR="00AE0BE0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 xml:space="preserve">hase 2, and </w:t>
            </w:r>
            <w:r w:rsidR="00AE0BE0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hase 3.</w:t>
            </w:r>
          </w:p>
        </w:tc>
      </w:tr>
      <w:tr w:rsidR="00DC117D" w:rsidRPr="00B10DF0" w14:paraId="3CC59DD6" w14:textId="77777777" w:rsidTr="00B10DF0">
        <w:tc>
          <w:tcPr>
            <w:tcW w:w="3487" w:type="dxa"/>
            <w:tcBorders>
              <w:top w:val="single" w:sz="12" w:space="0" w:color="auto"/>
              <w:bottom w:val="single" w:sz="4" w:space="0" w:color="auto"/>
            </w:tcBorders>
          </w:tcPr>
          <w:p w14:paraId="2171381F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  <w:tcBorders>
              <w:top w:val="single" w:sz="12" w:space="0" w:color="auto"/>
              <w:bottom w:val="single" w:sz="4" w:space="0" w:color="auto"/>
            </w:tcBorders>
          </w:tcPr>
          <w:p w14:paraId="0F82C4E5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  <w:tcBorders>
              <w:top w:val="single" w:sz="12" w:space="0" w:color="auto"/>
              <w:bottom w:val="single" w:sz="4" w:space="0" w:color="auto"/>
            </w:tcBorders>
          </w:tcPr>
          <w:p w14:paraId="26C8518C" w14:textId="1D39F98E" w:rsidR="00DC117D" w:rsidRPr="00B10DF0" w:rsidRDefault="001D121E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 of p</w:t>
            </w:r>
            <w:r w:rsidR="00DC117D" w:rsidRPr="00B10DF0">
              <w:rPr>
                <w:rFonts w:ascii="Times New Roman" w:hAnsi="Times New Roman" w:cs="Times New Roman"/>
                <w:sz w:val="20"/>
                <w:szCs w:val="20"/>
              </w:rPr>
              <w:t>atient facing HCPs</w:t>
            </w:r>
          </w:p>
        </w:tc>
        <w:tc>
          <w:tcPr>
            <w:tcW w:w="3487" w:type="dxa"/>
            <w:tcBorders>
              <w:top w:val="single" w:sz="12" w:space="0" w:color="auto"/>
              <w:bottom w:val="single" w:sz="4" w:space="0" w:color="auto"/>
            </w:tcBorders>
          </w:tcPr>
          <w:p w14:paraId="6DED1EDB" w14:textId="4077E2F6" w:rsidR="00DC117D" w:rsidRPr="00B10DF0" w:rsidRDefault="001D121E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 of n</w:t>
            </w:r>
            <w:r w:rsidR="00DC117D" w:rsidRPr="00B10DF0">
              <w:rPr>
                <w:rFonts w:ascii="Times New Roman" w:hAnsi="Times New Roman" w:cs="Times New Roman"/>
                <w:sz w:val="20"/>
                <w:szCs w:val="20"/>
              </w:rPr>
              <w:t>on-patient facing HCPs</w:t>
            </w:r>
          </w:p>
        </w:tc>
      </w:tr>
      <w:tr w:rsidR="00DC117D" w:rsidRPr="00B10DF0" w14:paraId="694EB245" w14:textId="77777777" w:rsidTr="00B10DF0">
        <w:tc>
          <w:tcPr>
            <w:tcW w:w="3487" w:type="dxa"/>
            <w:tcBorders>
              <w:top w:val="single" w:sz="4" w:space="0" w:color="auto"/>
            </w:tcBorders>
          </w:tcPr>
          <w:p w14:paraId="0444F256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Major depressive disorder</w:t>
            </w:r>
          </w:p>
        </w:tc>
        <w:tc>
          <w:tcPr>
            <w:tcW w:w="3487" w:type="dxa"/>
            <w:tcBorders>
              <w:top w:val="single" w:sz="4" w:space="0" w:color="auto"/>
            </w:tcBorders>
          </w:tcPr>
          <w:p w14:paraId="64118DAE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  <w:tcBorders>
              <w:top w:val="single" w:sz="4" w:space="0" w:color="auto"/>
            </w:tcBorders>
          </w:tcPr>
          <w:p w14:paraId="10752E25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  <w:tcBorders>
              <w:top w:val="single" w:sz="4" w:space="0" w:color="auto"/>
            </w:tcBorders>
          </w:tcPr>
          <w:p w14:paraId="7A78046D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17D" w:rsidRPr="00B10DF0" w14:paraId="270AFA69" w14:textId="77777777" w:rsidTr="00B10DF0">
        <w:tc>
          <w:tcPr>
            <w:tcW w:w="3487" w:type="dxa"/>
          </w:tcPr>
          <w:p w14:paraId="0B19F7D5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7E455608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Baseline</w:t>
            </w:r>
          </w:p>
        </w:tc>
        <w:tc>
          <w:tcPr>
            <w:tcW w:w="3487" w:type="dxa"/>
          </w:tcPr>
          <w:p w14:paraId="45025ED3" w14:textId="0DFB16AC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24.5</w:t>
            </w:r>
          </w:p>
        </w:tc>
        <w:tc>
          <w:tcPr>
            <w:tcW w:w="3487" w:type="dxa"/>
          </w:tcPr>
          <w:p w14:paraId="06FCB07A" w14:textId="18E869DC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25.7</w:t>
            </w:r>
          </w:p>
        </w:tc>
      </w:tr>
      <w:tr w:rsidR="00DC117D" w:rsidRPr="00B10DF0" w14:paraId="3E31E77E" w14:textId="77777777" w:rsidTr="00B10DF0">
        <w:tc>
          <w:tcPr>
            <w:tcW w:w="3487" w:type="dxa"/>
          </w:tcPr>
          <w:p w14:paraId="6B35498F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7653F4B9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2</w:t>
            </w:r>
          </w:p>
        </w:tc>
        <w:tc>
          <w:tcPr>
            <w:tcW w:w="3487" w:type="dxa"/>
          </w:tcPr>
          <w:p w14:paraId="0DE04E21" w14:textId="7B070352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24.3</w:t>
            </w:r>
          </w:p>
        </w:tc>
        <w:tc>
          <w:tcPr>
            <w:tcW w:w="3487" w:type="dxa"/>
          </w:tcPr>
          <w:p w14:paraId="7121F145" w14:textId="7A993055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27.0</w:t>
            </w:r>
          </w:p>
        </w:tc>
      </w:tr>
      <w:tr w:rsidR="00DC117D" w:rsidRPr="00B10DF0" w14:paraId="7783E098" w14:textId="77777777" w:rsidTr="00B10DF0">
        <w:tc>
          <w:tcPr>
            <w:tcW w:w="3487" w:type="dxa"/>
          </w:tcPr>
          <w:p w14:paraId="1B8A9754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2EDC4117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3</w:t>
            </w:r>
          </w:p>
        </w:tc>
        <w:tc>
          <w:tcPr>
            <w:tcW w:w="3487" w:type="dxa"/>
          </w:tcPr>
          <w:p w14:paraId="52B9E572" w14:textId="42029449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27.7</w:t>
            </w:r>
          </w:p>
        </w:tc>
        <w:tc>
          <w:tcPr>
            <w:tcW w:w="3487" w:type="dxa"/>
          </w:tcPr>
          <w:p w14:paraId="40A43B4D" w14:textId="4B01800B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26.9</w:t>
            </w:r>
          </w:p>
        </w:tc>
      </w:tr>
      <w:tr w:rsidR="00DC117D" w:rsidRPr="00B10DF0" w14:paraId="7AAF96C1" w14:textId="77777777" w:rsidTr="00B10DF0">
        <w:tc>
          <w:tcPr>
            <w:tcW w:w="3487" w:type="dxa"/>
          </w:tcPr>
          <w:p w14:paraId="194C2F71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Generalised anxiety disorder</w:t>
            </w:r>
          </w:p>
        </w:tc>
        <w:tc>
          <w:tcPr>
            <w:tcW w:w="3487" w:type="dxa"/>
          </w:tcPr>
          <w:p w14:paraId="1AC4BE39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08C23EB7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1EECBA30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17D" w:rsidRPr="00B10DF0" w14:paraId="3F3E4714" w14:textId="77777777" w:rsidTr="00B10DF0">
        <w:tc>
          <w:tcPr>
            <w:tcW w:w="3487" w:type="dxa"/>
          </w:tcPr>
          <w:p w14:paraId="3D3769B7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11DF7836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Baseline</w:t>
            </w:r>
          </w:p>
        </w:tc>
        <w:tc>
          <w:tcPr>
            <w:tcW w:w="3487" w:type="dxa"/>
          </w:tcPr>
          <w:p w14:paraId="45136438" w14:textId="3A171004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20.2</w:t>
            </w:r>
          </w:p>
        </w:tc>
        <w:tc>
          <w:tcPr>
            <w:tcW w:w="3487" w:type="dxa"/>
          </w:tcPr>
          <w:p w14:paraId="13F87F74" w14:textId="78700A2F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19.8</w:t>
            </w:r>
          </w:p>
        </w:tc>
      </w:tr>
      <w:tr w:rsidR="00DC117D" w:rsidRPr="00B10DF0" w14:paraId="4A06D839" w14:textId="77777777" w:rsidTr="00B10DF0">
        <w:tc>
          <w:tcPr>
            <w:tcW w:w="3487" w:type="dxa"/>
          </w:tcPr>
          <w:p w14:paraId="53399E1C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64737BD3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2</w:t>
            </w:r>
          </w:p>
        </w:tc>
        <w:tc>
          <w:tcPr>
            <w:tcW w:w="3487" w:type="dxa"/>
          </w:tcPr>
          <w:p w14:paraId="3D623DD2" w14:textId="6DED18A3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23.6</w:t>
            </w:r>
          </w:p>
        </w:tc>
        <w:tc>
          <w:tcPr>
            <w:tcW w:w="3487" w:type="dxa"/>
          </w:tcPr>
          <w:p w14:paraId="7CEA77E7" w14:textId="597B582D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24.4</w:t>
            </w:r>
          </w:p>
        </w:tc>
      </w:tr>
      <w:tr w:rsidR="00DC117D" w:rsidRPr="00B10DF0" w14:paraId="01104F12" w14:textId="77777777" w:rsidTr="00B10DF0">
        <w:tc>
          <w:tcPr>
            <w:tcW w:w="3487" w:type="dxa"/>
          </w:tcPr>
          <w:p w14:paraId="03A1CD90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7157D265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3</w:t>
            </w:r>
          </w:p>
        </w:tc>
        <w:tc>
          <w:tcPr>
            <w:tcW w:w="3487" w:type="dxa"/>
          </w:tcPr>
          <w:p w14:paraId="512F58AA" w14:textId="649A8A5C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20.4</w:t>
            </w:r>
          </w:p>
        </w:tc>
        <w:tc>
          <w:tcPr>
            <w:tcW w:w="3487" w:type="dxa"/>
          </w:tcPr>
          <w:p w14:paraId="206941DC" w14:textId="0747F62C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22.3</w:t>
            </w:r>
          </w:p>
        </w:tc>
      </w:tr>
      <w:tr w:rsidR="00DC117D" w:rsidRPr="00B10DF0" w14:paraId="7D906F60" w14:textId="77777777" w:rsidTr="00B10DF0">
        <w:tc>
          <w:tcPr>
            <w:tcW w:w="3487" w:type="dxa"/>
          </w:tcPr>
          <w:p w14:paraId="69B61737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Clinical insomnia</w:t>
            </w:r>
          </w:p>
        </w:tc>
        <w:tc>
          <w:tcPr>
            <w:tcW w:w="3487" w:type="dxa"/>
          </w:tcPr>
          <w:p w14:paraId="09A5833C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2DA8431B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2B232007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17D" w:rsidRPr="00B10DF0" w14:paraId="281E69A9" w14:textId="77777777" w:rsidTr="00B10DF0">
        <w:tc>
          <w:tcPr>
            <w:tcW w:w="3487" w:type="dxa"/>
          </w:tcPr>
          <w:p w14:paraId="290DB6FA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0E316D77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Baseline</w:t>
            </w:r>
          </w:p>
        </w:tc>
        <w:tc>
          <w:tcPr>
            <w:tcW w:w="3487" w:type="dxa"/>
          </w:tcPr>
          <w:p w14:paraId="19411D23" w14:textId="341238C4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16.3</w:t>
            </w:r>
          </w:p>
        </w:tc>
        <w:tc>
          <w:tcPr>
            <w:tcW w:w="3487" w:type="dxa"/>
          </w:tcPr>
          <w:p w14:paraId="72079650" w14:textId="7D405CAF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14.7</w:t>
            </w:r>
          </w:p>
        </w:tc>
      </w:tr>
      <w:tr w:rsidR="00DC117D" w:rsidRPr="00B10DF0" w14:paraId="7A7297F1" w14:textId="77777777" w:rsidTr="00B10DF0">
        <w:tc>
          <w:tcPr>
            <w:tcW w:w="3487" w:type="dxa"/>
          </w:tcPr>
          <w:p w14:paraId="31C82FC5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67DD54F5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2</w:t>
            </w:r>
          </w:p>
        </w:tc>
        <w:tc>
          <w:tcPr>
            <w:tcW w:w="3487" w:type="dxa"/>
          </w:tcPr>
          <w:p w14:paraId="31112448" w14:textId="257D14AA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16.5</w:t>
            </w:r>
          </w:p>
        </w:tc>
        <w:tc>
          <w:tcPr>
            <w:tcW w:w="3487" w:type="dxa"/>
          </w:tcPr>
          <w:p w14:paraId="79A9997F" w14:textId="72474C2F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18.3</w:t>
            </w:r>
          </w:p>
        </w:tc>
      </w:tr>
      <w:tr w:rsidR="00DC117D" w:rsidRPr="00B10DF0" w14:paraId="1A4FD8DC" w14:textId="77777777" w:rsidTr="00B10DF0">
        <w:tc>
          <w:tcPr>
            <w:tcW w:w="3487" w:type="dxa"/>
          </w:tcPr>
          <w:p w14:paraId="193BEDAB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2B196900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3</w:t>
            </w:r>
          </w:p>
        </w:tc>
        <w:tc>
          <w:tcPr>
            <w:tcW w:w="3487" w:type="dxa"/>
          </w:tcPr>
          <w:p w14:paraId="08DE0177" w14:textId="1E96B60A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16.4</w:t>
            </w:r>
          </w:p>
        </w:tc>
        <w:tc>
          <w:tcPr>
            <w:tcW w:w="3487" w:type="dxa"/>
          </w:tcPr>
          <w:p w14:paraId="47EAEB40" w14:textId="3A2B6782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15.5</w:t>
            </w:r>
          </w:p>
        </w:tc>
      </w:tr>
      <w:tr w:rsidR="00DC117D" w:rsidRPr="00B10DF0" w14:paraId="336F125A" w14:textId="77777777" w:rsidTr="00B10DF0">
        <w:tc>
          <w:tcPr>
            <w:tcW w:w="3487" w:type="dxa"/>
          </w:tcPr>
          <w:p w14:paraId="043F24E6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Emotional exhaustion (burnout)</w:t>
            </w:r>
          </w:p>
        </w:tc>
        <w:tc>
          <w:tcPr>
            <w:tcW w:w="3487" w:type="dxa"/>
          </w:tcPr>
          <w:p w14:paraId="05774F25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4D23EBC6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7618E0A5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17D" w:rsidRPr="00B10DF0" w14:paraId="59A5FE5B" w14:textId="77777777" w:rsidTr="00B10DF0">
        <w:tc>
          <w:tcPr>
            <w:tcW w:w="3487" w:type="dxa"/>
          </w:tcPr>
          <w:p w14:paraId="471FDCA3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2C60402B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Baseline</w:t>
            </w:r>
          </w:p>
        </w:tc>
        <w:tc>
          <w:tcPr>
            <w:tcW w:w="3487" w:type="dxa"/>
          </w:tcPr>
          <w:p w14:paraId="038A7B21" w14:textId="288223D2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42.7</w:t>
            </w:r>
          </w:p>
        </w:tc>
        <w:tc>
          <w:tcPr>
            <w:tcW w:w="3487" w:type="dxa"/>
          </w:tcPr>
          <w:p w14:paraId="72A25BBB" w14:textId="32459CEA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33.9</w:t>
            </w:r>
          </w:p>
        </w:tc>
      </w:tr>
      <w:tr w:rsidR="00DC117D" w:rsidRPr="00B10DF0" w14:paraId="219E9E38" w14:textId="77777777" w:rsidTr="00B10DF0">
        <w:tc>
          <w:tcPr>
            <w:tcW w:w="3487" w:type="dxa"/>
          </w:tcPr>
          <w:p w14:paraId="501BD8C7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57581D76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2</w:t>
            </w:r>
          </w:p>
        </w:tc>
        <w:tc>
          <w:tcPr>
            <w:tcW w:w="3487" w:type="dxa"/>
          </w:tcPr>
          <w:p w14:paraId="6A6F2988" w14:textId="4174C93B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43.1</w:t>
            </w:r>
          </w:p>
        </w:tc>
        <w:tc>
          <w:tcPr>
            <w:tcW w:w="3487" w:type="dxa"/>
          </w:tcPr>
          <w:p w14:paraId="4599354D" w14:textId="1FC5E920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37.4</w:t>
            </w:r>
          </w:p>
        </w:tc>
      </w:tr>
      <w:tr w:rsidR="00DC117D" w:rsidRPr="00B10DF0" w14:paraId="707C49CC" w14:textId="77777777" w:rsidTr="00B10DF0">
        <w:tc>
          <w:tcPr>
            <w:tcW w:w="3487" w:type="dxa"/>
          </w:tcPr>
          <w:p w14:paraId="5D289C9D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7A0D1DCE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3</w:t>
            </w:r>
          </w:p>
        </w:tc>
        <w:tc>
          <w:tcPr>
            <w:tcW w:w="3487" w:type="dxa"/>
          </w:tcPr>
          <w:p w14:paraId="643D61D1" w14:textId="651349FD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44.6</w:t>
            </w:r>
          </w:p>
        </w:tc>
        <w:tc>
          <w:tcPr>
            <w:tcW w:w="3487" w:type="dxa"/>
          </w:tcPr>
          <w:p w14:paraId="21DE840A" w14:textId="6CDF311E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32.4</w:t>
            </w:r>
          </w:p>
        </w:tc>
      </w:tr>
      <w:tr w:rsidR="00DC117D" w:rsidRPr="00B10DF0" w14:paraId="40955593" w14:textId="77777777" w:rsidTr="00B10DF0">
        <w:tc>
          <w:tcPr>
            <w:tcW w:w="3487" w:type="dxa"/>
          </w:tcPr>
          <w:p w14:paraId="6B2812F7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Depersonalisation (burnout)</w:t>
            </w:r>
          </w:p>
        </w:tc>
        <w:tc>
          <w:tcPr>
            <w:tcW w:w="3487" w:type="dxa"/>
          </w:tcPr>
          <w:p w14:paraId="7B6C714F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0A43CCFA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661B4E3D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5B70" w:rsidRPr="00B10DF0" w14:paraId="59AE4D0B" w14:textId="77777777" w:rsidTr="00B10DF0">
        <w:tc>
          <w:tcPr>
            <w:tcW w:w="3487" w:type="dxa"/>
          </w:tcPr>
          <w:p w14:paraId="3C00B2F5" w14:textId="77777777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01DE3095" w14:textId="77777777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Baseline</w:t>
            </w:r>
          </w:p>
        </w:tc>
        <w:tc>
          <w:tcPr>
            <w:tcW w:w="3487" w:type="dxa"/>
          </w:tcPr>
          <w:p w14:paraId="43FA73DC" w14:textId="26E877BE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14.4</w:t>
            </w:r>
          </w:p>
        </w:tc>
        <w:tc>
          <w:tcPr>
            <w:tcW w:w="3487" w:type="dxa"/>
          </w:tcPr>
          <w:p w14:paraId="7A3B8D72" w14:textId="3F467536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6.7</w:t>
            </w:r>
          </w:p>
        </w:tc>
      </w:tr>
      <w:tr w:rsidR="008F5B70" w:rsidRPr="00B10DF0" w14:paraId="0FB8F6FC" w14:textId="77777777" w:rsidTr="00B10DF0">
        <w:tc>
          <w:tcPr>
            <w:tcW w:w="3487" w:type="dxa"/>
          </w:tcPr>
          <w:p w14:paraId="0ECE77F0" w14:textId="77777777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21DBFCF8" w14:textId="77777777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2</w:t>
            </w:r>
          </w:p>
        </w:tc>
        <w:tc>
          <w:tcPr>
            <w:tcW w:w="3487" w:type="dxa"/>
          </w:tcPr>
          <w:p w14:paraId="0F847436" w14:textId="096D42BA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15.5</w:t>
            </w:r>
          </w:p>
        </w:tc>
        <w:tc>
          <w:tcPr>
            <w:tcW w:w="3487" w:type="dxa"/>
          </w:tcPr>
          <w:p w14:paraId="676B0558" w14:textId="068E20EE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12.2</w:t>
            </w:r>
          </w:p>
        </w:tc>
      </w:tr>
      <w:tr w:rsidR="008F5B70" w:rsidRPr="00B10DF0" w14:paraId="4A12CF8A" w14:textId="77777777" w:rsidTr="00B10DF0">
        <w:tc>
          <w:tcPr>
            <w:tcW w:w="3487" w:type="dxa"/>
          </w:tcPr>
          <w:p w14:paraId="45E7D83F" w14:textId="77777777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6A5FB34A" w14:textId="77777777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3</w:t>
            </w:r>
          </w:p>
        </w:tc>
        <w:tc>
          <w:tcPr>
            <w:tcW w:w="3487" w:type="dxa"/>
          </w:tcPr>
          <w:p w14:paraId="746E05E1" w14:textId="4BF1AFB4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21.6</w:t>
            </w:r>
          </w:p>
        </w:tc>
        <w:tc>
          <w:tcPr>
            <w:tcW w:w="3487" w:type="dxa"/>
          </w:tcPr>
          <w:p w14:paraId="3BE48D70" w14:textId="0F766490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19.6</w:t>
            </w:r>
          </w:p>
        </w:tc>
      </w:tr>
      <w:tr w:rsidR="008F5B70" w:rsidRPr="00B10DF0" w14:paraId="06E083F5" w14:textId="77777777" w:rsidTr="00B10DF0">
        <w:tc>
          <w:tcPr>
            <w:tcW w:w="3487" w:type="dxa"/>
          </w:tcPr>
          <w:p w14:paraId="4EB0B068" w14:textId="77777777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Average-high wellbeing</w:t>
            </w:r>
          </w:p>
        </w:tc>
        <w:tc>
          <w:tcPr>
            <w:tcW w:w="3487" w:type="dxa"/>
          </w:tcPr>
          <w:p w14:paraId="6B6C665D" w14:textId="77777777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389FDCCC" w14:textId="77777777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67E63DDF" w14:textId="77777777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5B70" w:rsidRPr="00B10DF0" w14:paraId="7DD0D939" w14:textId="77777777" w:rsidTr="00B10DF0">
        <w:tc>
          <w:tcPr>
            <w:tcW w:w="3487" w:type="dxa"/>
          </w:tcPr>
          <w:p w14:paraId="6E330FB7" w14:textId="77777777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37EEC4C9" w14:textId="77777777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Baseline</w:t>
            </w:r>
          </w:p>
        </w:tc>
        <w:tc>
          <w:tcPr>
            <w:tcW w:w="3487" w:type="dxa"/>
          </w:tcPr>
          <w:p w14:paraId="5E001CAC" w14:textId="6C1EF534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75.5</w:t>
            </w:r>
          </w:p>
        </w:tc>
        <w:tc>
          <w:tcPr>
            <w:tcW w:w="3487" w:type="dxa"/>
          </w:tcPr>
          <w:p w14:paraId="4558E187" w14:textId="3740FA44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70.7</w:t>
            </w:r>
          </w:p>
        </w:tc>
      </w:tr>
      <w:tr w:rsidR="008F5B70" w:rsidRPr="00B10DF0" w14:paraId="7291EF10" w14:textId="77777777" w:rsidTr="00B10DF0">
        <w:tc>
          <w:tcPr>
            <w:tcW w:w="3487" w:type="dxa"/>
          </w:tcPr>
          <w:p w14:paraId="502A5019" w14:textId="77777777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024FBA9C" w14:textId="77777777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2</w:t>
            </w:r>
          </w:p>
        </w:tc>
        <w:tc>
          <w:tcPr>
            <w:tcW w:w="3487" w:type="dxa"/>
          </w:tcPr>
          <w:p w14:paraId="47B698E3" w14:textId="3643EA79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70.8</w:t>
            </w:r>
          </w:p>
        </w:tc>
        <w:tc>
          <w:tcPr>
            <w:tcW w:w="3487" w:type="dxa"/>
          </w:tcPr>
          <w:p w14:paraId="4314085F" w14:textId="0B265970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71.3</w:t>
            </w:r>
          </w:p>
        </w:tc>
      </w:tr>
      <w:tr w:rsidR="008F5B70" w:rsidRPr="00B10DF0" w14:paraId="3595D5D1" w14:textId="77777777" w:rsidTr="00B10DF0">
        <w:tc>
          <w:tcPr>
            <w:tcW w:w="3487" w:type="dxa"/>
            <w:tcBorders>
              <w:bottom w:val="single" w:sz="12" w:space="0" w:color="auto"/>
            </w:tcBorders>
          </w:tcPr>
          <w:p w14:paraId="638D2EBF" w14:textId="77777777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  <w:tcBorders>
              <w:bottom w:val="single" w:sz="12" w:space="0" w:color="auto"/>
            </w:tcBorders>
          </w:tcPr>
          <w:p w14:paraId="3A4751FE" w14:textId="77777777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3</w:t>
            </w:r>
          </w:p>
        </w:tc>
        <w:tc>
          <w:tcPr>
            <w:tcW w:w="3487" w:type="dxa"/>
            <w:tcBorders>
              <w:bottom w:val="single" w:sz="12" w:space="0" w:color="auto"/>
            </w:tcBorders>
          </w:tcPr>
          <w:p w14:paraId="5D2159BC" w14:textId="3CAD380E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70.8</w:t>
            </w:r>
          </w:p>
        </w:tc>
        <w:tc>
          <w:tcPr>
            <w:tcW w:w="3487" w:type="dxa"/>
            <w:tcBorders>
              <w:bottom w:val="single" w:sz="12" w:space="0" w:color="auto"/>
            </w:tcBorders>
          </w:tcPr>
          <w:p w14:paraId="637C60AE" w14:textId="38D57BF9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64.1</w:t>
            </w:r>
          </w:p>
        </w:tc>
      </w:tr>
    </w:tbl>
    <w:p w14:paraId="2E62F9DD" w14:textId="487560F0" w:rsidR="00DC117D" w:rsidRPr="00162FDB" w:rsidRDefault="008D3A68" w:rsidP="007F6560">
      <w:pPr>
        <w:jc w:val="both"/>
        <w:rPr>
          <w:rFonts w:ascii="Times New Roman" w:eastAsia="Yu Gothic" w:hAnsi="Times New Roman" w:cs="Times New Roman"/>
          <w:bCs/>
          <w:sz w:val="20"/>
          <w:szCs w:val="20"/>
        </w:rPr>
      </w:pPr>
      <w:r w:rsidRPr="00162FDB">
        <w:rPr>
          <w:rFonts w:ascii="Times New Roman" w:eastAsia="Yu Gothic" w:hAnsi="Times New Roman" w:cs="Times New Roman"/>
          <w:bCs/>
          <w:i/>
          <w:iCs/>
          <w:sz w:val="20"/>
          <w:szCs w:val="20"/>
        </w:rPr>
        <w:t>Note.</w:t>
      </w:r>
      <w:r w:rsidRPr="008D3A68">
        <w:rPr>
          <w:rFonts w:ascii="Times New Roman" w:eastAsia="Yu Gothic" w:hAnsi="Times New Roman" w:cs="Times New Roman"/>
          <w:bCs/>
          <w:i/>
          <w:iCs/>
          <w:sz w:val="20"/>
          <w:szCs w:val="20"/>
        </w:rPr>
        <w:t xml:space="preserve"> </w:t>
      </w:r>
      <w:r w:rsidR="00162FDB" w:rsidRPr="00162FDB">
        <w:rPr>
          <w:rFonts w:ascii="Times New Roman" w:eastAsia="Yu Gothic" w:hAnsi="Times New Roman" w:cs="Times New Roman"/>
          <w:bCs/>
          <w:sz w:val="20"/>
          <w:szCs w:val="20"/>
        </w:rPr>
        <w:t xml:space="preserve">The number of </w:t>
      </w:r>
      <w:r w:rsidR="00162FDB">
        <w:rPr>
          <w:rFonts w:ascii="Times New Roman" w:eastAsia="Yu Gothic" w:hAnsi="Times New Roman" w:cs="Times New Roman"/>
          <w:bCs/>
          <w:sz w:val="20"/>
          <w:szCs w:val="20"/>
        </w:rPr>
        <w:t xml:space="preserve">patient facing </w:t>
      </w:r>
      <w:r w:rsidR="00162FDB" w:rsidRPr="00162FDB">
        <w:rPr>
          <w:rFonts w:ascii="Times New Roman" w:eastAsia="Yu Gothic" w:hAnsi="Times New Roman" w:cs="Times New Roman"/>
          <w:bCs/>
          <w:sz w:val="20"/>
          <w:szCs w:val="20"/>
        </w:rPr>
        <w:t>HCPs and non-</w:t>
      </w:r>
      <w:r w:rsidR="00162FDB">
        <w:rPr>
          <w:rFonts w:ascii="Times New Roman" w:eastAsia="Yu Gothic" w:hAnsi="Times New Roman" w:cs="Times New Roman"/>
          <w:bCs/>
          <w:sz w:val="20"/>
          <w:szCs w:val="20"/>
        </w:rPr>
        <w:t xml:space="preserve">patient facing </w:t>
      </w:r>
      <w:r w:rsidR="00162FDB" w:rsidRPr="00162FDB">
        <w:rPr>
          <w:rFonts w:ascii="Times New Roman" w:eastAsia="Yu Gothic" w:hAnsi="Times New Roman" w:cs="Times New Roman"/>
          <w:bCs/>
          <w:sz w:val="20"/>
          <w:szCs w:val="20"/>
        </w:rPr>
        <w:t>HCPs providing valid data differs for each mental health outcome</w:t>
      </w:r>
      <w:r w:rsidR="00162FDB">
        <w:rPr>
          <w:rFonts w:ascii="Times New Roman" w:eastAsia="Yu Gothic" w:hAnsi="Times New Roman" w:cs="Times New Roman"/>
          <w:bCs/>
          <w:sz w:val="20"/>
          <w:szCs w:val="20"/>
        </w:rPr>
        <w:t>: for major depressive disorder</w:t>
      </w:r>
      <w:r w:rsidR="007F6560">
        <w:rPr>
          <w:rFonts w:ascii="Times New Roman" w:eastAsia="Yu Gothic" w:hAnsi="Times New Roman" w:cs="Times New Roman"/>
          <w:bCs/>
          <w:sz w:val="20"/>
          <w:szCs w:val="20"/>
        </w:rPr>
        <w:t xml:space="preserve">, 1275 patient facing HCPs and 187 non-patient facing HCPs </w:t>
      </w:r>
      <w:r w:rsidR="002D1944">
        <w:rPr>
          <w:rFonts w:ascii="Times New Roman" w:eastAsia="Yu Gothic" w:hAnsi="Times New Roman" w:cs="Times New Roman"/>
          <w:bCs/>
          <w:sz w:val="20"/>
          <w:szCs w:val="20"/>
        </w:rPr>
        <w:t>were included</w:t>
      </w:r>
      <w:r w:rsidR="007F6560">
        <w:rPr>
          <w:rFonts w:ascii="Times New Roman" w:eastAsia="Yu Gothic" w:hAnsi="Times New Roman" w:cs="Times New Roman"/>
          <w:bCs/>
          <w:sz w:val="20"/>
          <w:szCs w:val="20"/>
        </w:rPr>
        <w:t xml:space="preserve"> at baseline, followed by 729 and 115 at phase 2, and </w:t>
      </w:r>
      <w:r w:rsidR="00860435">
        <w:rPr>
          <w:rFonts w:ascii="Times New Roman" w:eastAsia="Yu Gothic" w:hAnsi="Times New Roman" w:cs="Times New Roman"/>
          <w:bCs/>
          <w:sz w:val="20"/>
          <w:szCs w:val="20"/>
        </w:rPr>
        <w:t xml:space="preserve">629 and 104 at phase 3 follow-up. For generalised anxiety disorder, 1269 patient facing HCPs and 187 non-patient facing HCPs </w:t>
      </w:r>
      <w:r w:rsidR="002D1944">
        <w:rPr>
          <w:rFonts w:ascii="Times New Roman" w:eastAsia="Yu Gothic" w:hAnsi="Times New Roman" w:cs="Times New Roman"/>
          <w:bCs/>
          <w:sz w:val="20"/>
          <w:szCs w:val="20"/>
        </w:rPr>
        <w:t xml:space="preserve">were included at baseline, followed by </w:t>
      </w:r>
      <w:r w:rsidR="008A1121">
        <w:rPr>
          <w:rFonts w:ascii="Times New Roman" w:eastAsia="Yu Gothic" w:hAnsi="Times New Roman" w:cs="Times New Roman"/>
          <w:bCs/>
          <w:sz w:val="20"/>
          <w:szCs w:val="20"/>
        </w:rPr>
        <w:t>728 and 115</w:t>
      </w:r>
      <w:r w:rsidR="002D1944">
        <w:rPr>
          <w:rFonts w:ascii="Times New Roman" w:eastAsia="Yu Gothic" w:hAnsi="Times New Roman" w:cs="Times New Roman"/>
          <w:bCs/>
          <w:sz w:val="20"/>
          <w:szCs w:val="20"/>
        </w:rPr>
        <w:t xml:space="preserve"> at phase 2, and </w:t>
      </w:r>
      <w:r w:rsidR="008A1121">
        <w:rPr>
          <w:rFonts w:ascii="Times New Roman" w:eastAsia="Yu Gothic" w:hAnsi="Times New Roman" w:cs="Times New Roman"/>
          <w:bCs/>
          <w:sz w:val="20"/>
          <w:szCs w:val="20"/>
        </w:rPr>
        <w:t xml:space="preserve">629 and 103 at phase 3 follow-up. For clinical insomnia, </w:t>
      </w:r>
      <w:r w:rsidR="00834EC7">
        <w:rPr>
          <w:rFonts w:ascii="Times New Roman" w:eastAsia="Yu Gothic" w:hAnsi="Times New Roman" w:cs="Times New Roman"/>
          <w:bCs/>
          <w:sz w:val="20"/>
          <w:szCs w:val="20"/>
        </w:rPr>
        <w:t xml:space="preserve">1261 patient facing HCPs and 184 non-patient facing HCPs were included at baseline, followed by 728 and 115 </w:t>
      </w:r>
      <w:r w:rsidR="000947FC">
        <w:rPr>
          <w:rFonts w:ascii="Times New Roman" w:eastAsia="Yu Gothic" w:hAnsi="Times New Roman" w:cs="Times New Roman"/>
          <w:bCs/>
          <w:sz w:val="20"/>
          <w:szCs w:val="20"/>
        </w:rPr>
        <w:t>at phase 2, and 628 and 103 at phase 3 follow-up. For emotional exhaustion</w:t>
      </w:r>
      <w:r w:rsidR="003F2B33">
        <w:rPr>
          <w:rFonts w:ascii="Times New Roman" w:eastAsia="Yu Gothic" w:hAnsi="Times New Roman" w:cs="Times New Roman"/>
          <w:bCs/>
          <w:sz w:val="20"/>
          <w:szCs w:val="20"/>
        </w:rPr>
        <w:t xml:space="preserve"> and depersonalisation</w:t>
      </w:r>
      <w:r w:rsidR="000947FC">
        <w:rPr>
          <w:rFonts w:ascii="Times New Roman" w:eastAsia="Yu Gothic" w:hAnsi="Times New Roman" w:cs="Times New Roman"/>
          <w:bCs/>
          <w:sz w:val="20"/>
          <w:szCs w:val="20"/>
        </w:rPr>
        <w:t xml:space="preserve">, 1232 patient facing HCPs and 180 non-patient facing HCPs were included at baseline, followed by 722 and 115 at phase 2, and 624 and 102 at phase 3 follow-up. </w:t>
      </w:r>
      <w:r w:rsidR="003F2B33">
        <w:rPr>
          <w:rFonts w:ascii="Times New Roman" w:eastAsia="Yu Gothic" w:hAnsi="Times New Roman" w:cs="Times New Roman"/>
          <w:bCs/>
          <w:sz w:val="20"/>
          <w:szCs w:val="20"/>
        </w:rPr>
        <w:t>For wellbeing, 1238 patient facing HCPs and 181 non-patient facing HCPs</w:t>
      </w:r>
      <w:r w:rsidR="007630CF">
        <w:rPr>
          <w:rFonts w:ascii="Times New Roman" w:eastAsia="Yu Gothic" w:hAnsi="Times New Roman" w:cs="Times New Roman"/>
          <w:bCs/>
          <w:sz w:val="20"/>
          <w:szCs w:val="20"/>
        </w:rPr>
        <w:t xml:space="preserve"> were included at baseline, followed by </w:t>
      </w:r>
      <w:r w:rsidR="00986E6E">
        <w:rPr>
          <w:rFonts w:ascii="Times New Roman" w:eastAsia="Yu Gothic" w:hAnsi="Times New Roman" w:cs="Times New Roman"/>
          <w:bCs/>
          <w:sz w:val="20"/>
          <w:szCs w:val="20"/>
        </w:rPr>
        <w:t xml:space="preserve">722 and 115 at phase 2, and 626 and 103 at phase 3 follow-up. </w:t>
      </w:r>
    </w:p>
    <w:p w14:paraId="508B39E0" w14:textId="10993B2B" w:rsidR="009A1D9B" w:rsidRPr="001C01B9" w:rsidRDefault="009A1D9B">
      <w:pPr>
        <w:spacing w:after="160" w:line="259" w:lineRule="auto"/>
        <w:rPr>
          <w:rFonts w:ascii="Times New Roman" w:eastAsia="Yu Gothic" w:hAnsi="Times New Roman" w:cs="Times New Roman"/>
          <w:bCs/>
          <w:noProof/>
          <w:sz w:val="20"/>
          <w:szCs w:val="20"/>
        </w:rPr>
      </w:pPr>
      <w:r w:rsidRPr="004058E4">
        <w:rPr>
          <w:rFonts w:ascii="Times New Roman" w:eastAsia="Yu Gothic" w:hAnsi="Times New Roman" w:cs="Times New Roman"/>
          <w:b/>
          <w:noProof/>
          <w:sz w:val="20"/>
          <w:szCs w:val="20"/>
        </w:rPr>
        <w:br w:type="page"/>
      </w:r>
    </w:p>
    <w:p w14:paraId="55495417" w14:textId="7726968D" w:rsidR="009A1D9B" w:rsidRPr="001B4026" w:rsidRDefault="009A1D9B" w:rsidP="009A1D9B">
      <w:pPr>
        <w:spacing w:line="360" w:lineRule="auto"/>
        <w:jc w:val="both"/>
        <w:rPr>
          <w:rFonts w:ascii="Times New Roman" w:eastAsia="Yu Gothic" w:hAnsi="Times New Roman" w:cs="Times New Roman"/>
          <w:bCs/>
          <w:sz w:val="20"/>
          <w:szCs w:val="20"/>
        </w:rPr>
      </w:pPr>
      <w:r w:rsidRPr="001B4026">
        <w:rPr>
          <w:rFonts w:ascii="Times New Roman" w:eastAsia="Yu Gothic" w:hAnsi="Times New Roman" w:cs="Times New Roman"/>
          <w:b/>
          <w:sz w:val="20"/>
          <w:szCs w:val="20"/>
        </w:rPr>
        <w:lastRenderedPageBreak/>
        <w:t xml:space="preserve">Supplementary </w:t>
      </w:r>
      <w:r w:rsidR="00F02E3D">
        <w:rPr>
          <w:rFonts w:ascii="Times New Roman" w:eastAsia="Yu Gothic" w:hAnsi="Times New Roman" w:cs="Times New Roman"/>
          <w:b/>
          <w:sz w:val="20"/>
          <w:szCs w:val="20"/>
        </w:rPr>
        <w:t>Fig.</w:t>
      </w:r>
      <w:r w:rsidRPr="001B4026">
        <w:rPr>
          <w:rFonts w:ascii="Times New Roman" w:eastAsia="Yu Gothic" w:hAnsi="Times New Roman" w:cs="Times New Roman"/>
          <w:b/>
          <w:sz w:val="20"/>
          <w:szCs w:val="20"/>
        </w:rPr>
        <w:t xml:space="preserve"> </w:t>
      </w:r>
      <w:r w:rsidR="001C01B9">
        <w:rPr>
          <w:rFonts w:ascii="Times New Roman" w:eastAsia="Yu Gothic" w:hAnsi="Times New Roman" w:cs="Times New Roman"/>
          <w:b/>
          <w:sz w:val="20"/>
          <w:szCs w:val="20"/>
        </w:rPr>
        <w:t>1</w:t>
      </w:r>
      <w:r w:rsidRPr="001B4026">
        <w:rPr>
          <w:rFonts w:ascii="Times New Roman" w:eastAsia="Yu Gothic" w:hAnsi="Times New Roman" w:cs="Times New Roman"/>
          <w:b/>
          <w:sz w:val="20"/>
          <w:szCs w:val="20"/>
        </w:rPr>
        <w:t xml:space="preserve">. </w:t>
      </w:r>
      <w:r>
        <w:rPr>
          <w:rFonts w:ascii="Times New Roman" w:eastAsia="Yu Gothic" w:hAnsi="Times New Roman" w:cs="Times New Roman"/>
          <w:bCs/>
          <w:sz w:val="20"/>
          <w:szCs w:val="20"/>
        </w:rPr>
        <w:t>Adjusted difference in mean scores for depression (PHQ-9), anxiety (GAD-7), clinical insomnia (ISI</w:t>
      </w:r>
      <w:r w:rsidR="00AE0BE0">
        <w:rPr>
          <w:rFonts w:ascii="Times New Roman" w:eastAsia="Yu Gothic" w:hAnsi="Times New Roman" w:cs="Times New Roman"/>
          <w:bCs/>
          <w:sz w:val="20"/>
          <w:szCs w:val="20"/>
        </w:rPr>
        <w:t>-7</w:t>
      </w:r>
      <w:r>
        <w:rPr>
          <w:rFonts w:ascii="Times New Roman" w:eastAsia="Yu Gothic" w:hAnsi="Times New Roman" w:cs="Times New Roman"/>
          <w:bCs/>
          <w:sz w:val="20"/>
          <w:szCs w:val="20"/>
        </w:rPr>
        <w:t>), and burnout summative scores</w:t>
      </w:r>
      <w:r w:rsidR="007E4652">
        <w:rPr>
          <w:rFonts w:ascii="Times New Roman" w:eastAsia="Yu Gothic" w:hAnsi="Times New Roman" w:cs="Times New Roman"/>
          <w:bCs/>
          <w:sz w:val="20"/>
          <w:szCs w:val="20"/>
        </w:rPr>
        <w:t xml:space="preserve"> (EEDP2Q)</w:t>
      </w:r>
      <w:r w:rsidRPr="001B4026">
        <w:rPr>
          <w:rFonts w:ascii="Times New Roman" w:eastAsia="Yu Gothic" w:hAnsi="Times New Roman" w:cs="Times New Roman"/>
          <w:bCs/>
          <w:sz w:val="20"/>
          <w:szCs w:val="20"/>
        </w:rPr>
        <w:t xml:space="preserve"> in HCPs and non-HCPs at </w:t>
      </w:r>
      <w:r>
        <w:rPr>
          <w:rFonts w:ascii="Times New Roman" w:eastAsia="Yu Gothic" w:hAnsi="Times New Roman" w:cs="Times New Roman"/>
          <w:bCs/>
          <w:sz w:val="20"/>
          <w:szCs w:val="20"/>
        </w:rPr>
        <w:t>b</w:t>
      </w:r>
      <w:r w:rsidRPr="001B4026">
        <w:rPr>
          <w:rFonts w:ascii="Times New Roman" w:eastAsia="Yu Gothic" w:hAnsi="Times New Roman" w:cs="Times New Roman"/>
          <w:bCs/>
          <w:sz w:val="20"/>
          <w:szCs w:val="20"/>
        </w:rPr>
        <w:t xml:space="preserve">aseline, </w:t>
      </w:r>
      <w:r w:rsidR="00AE0BE0">
        <w:rPr>
          <w:rFonts w:ascii="Times New Roman" w:eastAsia="Yu Gothic" w:hAnsi="Times New Roman" w:cs="Times New Roman"/>
          <w:bCs/>
          <w:sz w:val="20"/>
          <w:szCs w:val="20"/>
        </w:rPr>
        <w:t>p</w:t>
      </w:r>
      <w:r w:rsidRPr="001B4026">
        <w:rPr>
          <w:rFonts w:ascii="Times New Roman" w:eastAsia="Yu Gothic" w:hAnsi="Times New Roman" w:cs="Times New Roman"/>
          <w:bCs/>
          <w:sz w:val="20"/>
          <w:szCs w:val="20"/>
        </w:rPr>
        <w:t xml:space="preserve">hase 2, and </w:t>
      </w:r>
      <w:r w:rsidR="00AE0BE0">
        <w:rPr>
          <w:rFonts w:ascii="Times New Roman" w:eastAsia="Yu Gothic" w:hAnsi="Times New Roman" w:cs="Times New Roman"/>
          <w:bCs/>
          <w:sz w:val="20"/>
          <w:szCs w:val="20"/>
        </w:rPr>
        <w:t>p</w:t>
      </w:r>
      <w:r w:rsidRPr="001B4026">
        <w:rPr>
          <w:rFonts w:ascii="Times New Roman" w:eastAsia="Yu Gothic" w:hAnsi="Times New Roman" w:cs="Times New Roman"/>
          <w:bCs/>
          <w:sz w:val="20"/>
          <w:szCs w:val="20"/>
        </w:rPr>
        <w:t xml:space="preserve">hase 3. </w:t>
      </w:r>
    </w:p>
    <w:p w14:paraId="792BDA02" w14:textId="77777777" w:rsidR="009A1D9B" w:rsidRPr="001F116F" w:rsidRDefault="009A1D9B" w:rsidP="009A1D9B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2576EE5" wp14:editId="4A077688">
                <wp:simplePos x="0" y="0"/>
                <wp:positionH relativeFrom="margin">
                  <wp:align>center</wp:align>
                </wp:positionH>
                <wp:positionV relativeFrom="paragraph">
                  <wp:posOffset>50800</wp:posOffset>
                </wp:positionV>
                <wp:extent cx="7734935" cy="4756150"/>
                <wp:effectExtent l="0" t="0" r="0" b="6350"/>
                <wp:wrapTopAndBottom/>
                <wp:docPr id="12" name="Group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DC96EE0-2094-4F34-8FE6-46570B2BE14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935" cy="4756150"/>
                          <a:chOff x="0" y="0"/>
                          <a:chExt cx="12759136" cy="829344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hart, line char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C41650D1-1595-47F5-B82E-7CAE99C224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46720"/>
                            <a:ext cx="6379568" cy="414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Chart, line char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5E30F2D-A9D8-4AC4-A045-F790C4FB64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79568" y="1"/>
                            <a:ext cx="6379568" cy="4146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Char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A98B587-A046-4F08-A610-8956B1E208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9566" cy="41467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Chart, line char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818739C-CC33-4A07-8A6E-0B1DCB975A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79568" y="4146718"/>
                            <a:ext cx="6379568" cy="41467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8678FD" id="Group 11" o:spid="_x0000_s1026" style="position:absolute;margin-left:0;margin-top:4pt;width:609.05pt;height:374.5pt;z-index:251659264;mso-position-horizontal:center;mso-position-horizontal-relative:margin;mso-width-relative:margin;mso-height-relative:margin" coordsize="127591,82934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Chart, line chart&#10;&#10;Description automatically generated" style="position:absolute;top:41467;width:63795;height:4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">
                  <v:imagedata r:id="rId12" o:title="Chart, line chart&#10;&#10;Description automatically generated"/>
                </v:shape>
                <v:shape id="Picture 3" o:spid="_x0000_s1028" type="#_x0000_t75" alt="Chart, line chart&#10;&#10;Description automatically generated" style="position:absolute;left:63795;width:63796;height:4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">
                  <v:imagedata r:id="rId13" o:title="Chart, line chart&#10;&#10;Description automatically generated"/>
                </v:shape>
                <v:shape id="Picture 4" o:spid="_x0000_s1029" type="#_x0000_t75" alt="Chart&#10;&#10;Description automatically generated" style="position:absolute;width:63795;height:4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">
                  <v:imagedata r:id="rId14" o:title="Chart&#10;&#10;Description automatically generated"/>
                </v:shape>
                <v:shape id="Picture 5" o:spid="_x0000_s1030" type="#_x0000_t75" alt="Chart, line chart&#10;&#10;Description automatically generated" style="position:absolute;left:63795;top:41467;width:63796;height:4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">
                  <v:imagedata r:id="rId15" o:title="Chart, line chart&#10;&#10;Description automatically generated"/>
                </v:shape>
                <w10:wrap type="topAndBottom" anchorx="margin"/>
              </v:group>
            </w:pict>
          </mc:Fallback>
        </mc:AlternateContent>
      </w:r>
    </w:p>
    <w:p w14:paraId="1AFC1F4C" w14:textId="023F6A1D" w:rsidR="007E4652" w:rsidRDefault="007E4652">
      <w:pPr>
        <w:spacing w:after="160" w:line="259" w:lineRule="auto"/>
        <w:rPr>
          <w:rFonts w:ascii="Times New Roman" w:eastAsia="Yu Gothic" w:hAnsi="Times New Roman" w:cs="Times New Roman"/>
          <w:bCs/>
          <w:noProof/>
          <w:sz w:val="20"/>
          <w:szCs w:val="20"/>
        </w:rPr>
      </w:pPr>
      <w:r>
        <w:rPr>
          <w:rFonts w:ascii="Times New Roman" w:eastAsia="Yu Gothic" w:hAnsi="Times New Roman" w:cs="Times New Roman"/>
          <w:bCs/>
          <w:noProof/>
          <w:sz w:val="20"/>
          <w:szCs w:val="20"/>
        </w:rPr>
        <w:br w:type="page"/>
      </w:r>
    </w:p>
    <w:p w14:paraId="55D68325" w14:textId="2CCA6318" w:rsidR="00A74295" w:rsidRDefault="001F347F">
      <w:pPr>
        <w:spacing w:after="160" w:line="259" w:lineRule="auto"/>
        <w:rPr>
          <w:rFonts w:ascii="Times New Roman" w:eastAsia="Yu Gothic" w:hAnsi="Times New Roman" w:cs="Times New Roman"/>
          <w:b/>
          <w:noProof/>
          <w:sz w:val="20"/>
          <w:szCs w:val="20"/>
        </w:rPr>
      </w:pPr>
      <w:r>
        <w:rPr>
          <w:rFonts w:ascii="Times New Roman" w:eastAsia="Yu Gothic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15ACFDA3" wp14:editId="4E6D4974">
            <wp:simplePos x="0" y="0"/>
            <wp:positionH relativeFrom="margin">
              <wp:align>center</wp:align>
            </wp:positionH>
            <wp:positionV relativeFrom="paragraph">
              <wp:posOffset>301924</wp:posOffset>
            </wp:positionV>
            <wp:extent cx="6376670" cy="4145915"/>
            <wp:effectExtent l="0" t="0" r="5080" b="6985"/>
            <wp:wrapTopAndBottom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414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4652">
        <w:rPr>
          <w:rFonts w:ascii="Times New Roman" w:eastAsia="Yu Gothic" w:hAnsi="Times New Roman" w:cs="Times New Roman"/>
          <w:b/>
          <w:noProof/>
          <w:sz w:val="20"/>
          <w:szCs w:val="20"/>
        </w:rPr>
        <w:t xml:space="preserve">Supplementary </w:t>
      </w:r>
      <w:r w:rsidR="00F02E3D">
        <w:rPr>
          <w:rFonts w:ascii="Times New Roman" w:eastAsia="Yu Gothic" w:hAnsi="Times New Roman" w:cs="Times New Roman"/>
          <w:b/>
          <w:noProof/>
          <w:sz w:val="20"/>
          <w:szCs w:val="20"/>
        </w:rPr>
        <w:t>Fig.</w:t>
      </w:r>
      <w:r w:rsidR="007E4652">
        <w:rPr>
          <w:rFonts w:ascii="Times New Roman" w:eastAsia="Yu Gothic" w:hAnsi="Times New Roman" w:cs="Times New Roman"/>
          <w:b/>
          <w:noProof/>
          <w:sz w:val="20"/>
          <w:szCs w:val="20"/>
        </w:rPr>
        <w:t xml:space="preserve"> 2. </w:t>
      </w:r>
      <w:r w:rsidR="007E4652" w:rsidRPr="007E4652">
        <w:rPr>
          <w:rFonts w:ascii="Times New Roman" w:eastAsia="Yu Gothic" w:hAnsi="Times New Roman" w:cs="Times New Roman"/>
          <w:noProof/>
          <w:sz w:val="20"/>
          <w:szCs w:val="20"/>
        </w:rPr>
        <w:t xml:space="preserve">Adjusted difference in mean scores for </w:t>
      </w:r>
      <w:r w:rsidR="007E4652">
        <w:rPr>
          <w:rFonts w:ascii="Times New Roman" w:eastAsia="Yu Gothic" w:hAnsi="Times New Roman" w:cs="Times New Roman"/>
          <w:noProof/>
          <w:sz w:val="20"/>
          <w:szCs w:val="20"/>
        </w:rPr>
        <w:t xml:space="preserve">wellbeing (SWEMWBS) </w:t>
      </w:r>
      <w:r w:rsidR="007E4652" w:rsidRPr="007E4652">
        <w:rPr>
          <w:rFonts w:ascii="Times New Roman" w:eastAsia="Yu Gothic" w:hAnsi="Times New Roman" w:cs="Times New Roman"/>
          <w:noProof/>
          <w:sz w:val="20"/>
          <w:szCs w:val="20"/>
        </w:rPr>
        <w:t xml:space="preserve">in HCPs and non-HCPs at baseline, </w:t>
      </w:r>
      <w:r w:rsidR="00457CE2">
        <w:rPr>
          <w:rFonts w:ascii="Times New Roman" w:eastAsia="Yu Gothic" w:hAnsi="Times New Roman" w:cs="Times New Roman"/>
          <w:noProof/>
          <w:sz w:val="20"/>
          <w:szCs w:val="20"/>
        </w:rPr>
        <w:t>p</w:t>
      </w:r>
      <w:r w:rsidR="007E4652" w:rsidRPr="007E4652">
        <w:rPr>
          <w:rFonts w:ascii="Times New Roman" w:eastAsia="Yu Gothic" w:hAnsi="Times New Roman" w:cs="Times New Roman"/>
          <w:noProof/>
          <w:sz w:val="20"/>
          <w:szCs w:val="20"/>
        </w:rPr>
        <w:t xml:space="preserve">hase 2, and </w:t>
      </w:r>
      <w:r w:rsidR="00457CE2">
        <w:rPr>
          <w:rFonts w:ascii="Times New Roman" w:eastAsia="Yu Gothic" w:hAnsi="Times New Roman" w:cs="Times New Roman"/>
          <w:noProof/>
          <w:sz w:val="20"/>
          <w:szCs w:val="20"/>
        </w:rPr>
        <w:t>p</w:t>
      </w:r>
      <w:r w:rsidR="007E4652" w:rsidRPr="007E4652">
        <w:rPr>
          <w:rFonts w:ascii="Times New Roman" w:eastAsia="Yu Gothic" w:hAnsi="Times New Roman" w:cs="Times New Roman"/>
          <w:noProof/>
          <w:sz w:val="20"/>
          <w:szCs w:val="20"/>
        </w:rPr>
        <w:t>hase 3.</w:t>
      </w:r>
      <w:r w:rsidR="007E4652" w:rsidRPr="007E4652">
        <w:rPr>
          <w:rFonts w:ascii="Times New Roman" w:eastAsia="Yu Gothic" w:hAnsi="Times New Roman" w:cs="Times New Roman"/>
          <w:b/>
          <w:bCs/>
          <w:noProof/>
          <w:sz w:val="20"/>
          <w:szCs w:val="20"/>
        </w:rPr>
        <w:t xml:space="preserve"> </w:t>
      </w:r>
    </w:p>
    <w:p w14:paraId="2B193511" w14:textId="01158633" w:rsidR="00113FD7" w:rsidRPr="00113FD7" w:rsidRDefault="00113FD7" w:rsidP="00113FD7">
      <w:pPr>
        <w:rPr>
          <w:rFonts w:ascii="Times New Roman" w:eastAsia="Yu Gothic" w:hAnsi="Times New Roman" w:cs="Times New Roman"/>
          <w:sz w:val="20"/>
          <w:szCs w:val="20"/>
        </w:rPr>
      </w:pPr>
    </w:p>
    <w:p w14:paraId="31CA0EC5" w14:textId="2FA576E8" w:rsidR="00113FD7" w:rsidRPr="00113FD7" w:rsidRDefault="00113FD7" w:rsidP="00113FD7">
      <w:pPr>
        <w:rPr>
          <w:rFonts w:ascii="Times New Roman" w:eastAsia="Yu Gothic" w:hAnsi="Times New Roman" w:cs="Times New Roman"/>
          <w:sz w:val="20"/>
          <w:szCs w:val="20"/>
        </w:rPr>
      </w:pPr>
    </w:p>
    <w:p w14:paraId="79CF715D" w14:textId="263D057E" w:rsidR="00113FD7" w:rsidRPr="00113FD7" w:rsidRDefault="00113FD7" w:rsidP="00113FD7">
      <w:pPr>
        <w:rPr>
          <w:rFonts w:ascii="Times New Roman" w:eastAsia="Yu Gothic" w:hAnsi="Times New Roman" w:cs="Times New Roman"/>
          <w:sz w:val="20"/>
          <w:szCs w:val="20"/>
        </w:rPr>
      </w:pPr>
    </w:p>
    <w:p w14:paraId="0E088905" w14:textId="787D3AE9" w:rsidR="00113FD7" w:rsidRPr="00113FD7" w:rsidRDefault="00113FD7" w:rsidP="00113FD7">
      <w:pPr>
        <w:rPr>
          <w:rFonts w:ascii="Times New Roman" w:eastAsia="Yu Gothic" w:hAnsi="Times New Roman" w:cs="Times New Roman"/>
          <w:sz w:val="20"/>
          <w:szCs w:val="20"/>
        </w:rPr>
      </w:pPr>
    </w:p>
    <w:p w14:paraId="774A0263" w14:textId="6D4A9902" w:rsidR="00113FD7" w:rsidRPr="00113FD7" w:rsidRDefault="00113FD7" w:rsidP="00113FD7">
      <w:pPr>
        <w:rPr>
          <w:rFonts w:ascii="Times New Roman" w:eastAsia="Yu Gothic" w:hAnsi="Times New Roman" w:cs="Times New Roman"/>
          <w:sz w:val="20"/>
          <w:szCs w:val="20"/>
        </w:rPr>
      </w:pPr>
    </w:p>
    <w:p w14:paraId="61DCC41B" w14:textId="6D5C2CAD" w:rsidR="00113FD7" w:rsidRPr="00113FD7" w:rsidRDefault="00113FD7" w:rsidP="00113FD7">
      <w:pPr>
        <w:rPr>
          <w:rFonts w:ascii="Times New Roman" w:eastAsia="Yu Gothic" w:hAnsi="Times New Roman" w:cs="Times New Roman"/>
          <w:sz w:val="20"/>
          <w:szCs w:val="20"/>
        </w:rPr>
      </w:pPr>
    </w:p>
    <w:p w14:paraId="042AE622" w14:textId="7CCB4E6F" w:rsidR="00113FD7" w:rsidRPr="00113FD7" w:rsidRDefault="00113FD7" w:rsidP="00113FD7">
      <w:pPr>
        <w:rPr>
          <w:rFonts w:ascii="Times New Roman" w:eastAsia="Yu Gothic" w:hAnsi="Times New Roman" w:cs="Times New Roman"/>
          <w:sz w:val="20"/>
          <w:szCs w:val="20"/>
        </w:rPr>
      </w:pPr>
    </w:p>
    <w:p w14:paraId="1E8CFF59" w14:textId="6720D0F3" w:rsidR="00113FD7" w:rsidRDefault="00113FD7" w:rsidP="00113FD7">
      <w:pPr>
        <w:tabs>
          <w:tab w:val="left" w:pos="1549"/>
        </w:tabs>
        <w:rPr>
          <w:rFonts w:ascii="Times New Roman" w:eastAsia="Yu Gothic" w:hAnsi="Times New Roman" w:cs="Times New Roman"/>
          <w:sz w:val="20"/>
          <w:szCs w:val="20"/>
        </w:rPr>
      </w:pPr>
      <w:r>
        <w:rPr>
          <w:rFonts w:ascii="Times New Roman" w:eastAsia="Yu Gothic" w:hAnsi="Times New Roman" w:cs="Times New Roman"/>
          <w:sz w:val="20"/>
          <w:szCs w:val="20"/>
        </w:rPr>
        <w:tab/>
      </w:r>
    </w:p>
    <w:p w14:paraId="27883D1B" w14:textId="29A66F21" w:rsidR="000D59D0" w:rsidRDefault="00113FD7">
      <w:pPr>
        <w:spacing w:after="160" w:line="259" w:lineRule="auto"/>
        <w:rPr>
          <w:rFonts w:ascii="Times New Roman" w:eastAsia="Yu Gothic" w:hAnsi="Times New Roman" w:cs="Times New Roman"/>
          <w:b/>
          <w:bCs/>
          <w:sz w:val="20"/>
          <w:szCs w:val="20"/>
        </w:rPr>
      </w:pPr>
      <w:r>
        <w:rPr>
          <w:rFonts w:ascii="Times New Roman" w:eastAsia="Yu Gothic" w:hAnsi="Times New Roman" w:cs="Times New Roman"/>
          <w:b/>
          <w:bCs/>
          <w:sz w:val="20"/>
          <w:szCs w:val="20"/>
        </w:rPr>
        <w:lastRenderedPageBreak/>
        <w:t xml:space="preserve">Supplementary </w:t>
      </w:r>
      <w:r w:rsidR="00F02E3D">
        <w:rPr>
          <w:rFonts w:ascii="Times New Roman" w:eastAsia="Yu Gothic" w:hAnsi="Times New Roman" w:cs="Times New Roman"/>
          <w:b/>
          <w:bCs/>
          <w:sz w:val="20"/>
          <w:szCs w:val="20"/>
        </w:rPr>
        <w:t>Fig.</w:t>
      </w:r>
      <w:r>
        <w:rPr>
          <w:rFonts w:ascii="Times New Roman" w:eastAsia="Yu Gothic" w:hAnsi="Times New Roman" w:cs="Times New Roman"/>
          <w:b/>
          <w:bCs/>
          <w:sz w:val="20"/>
          <w:szCs w:val="20"/>
        </w:rPr>
        <w:t xml:space="preserve"> 3. </w:t>
      </w:r>
      <w:r w:rsidR="000D59D0" w:rsidRPr="000D59D0">
        <w:rPr>
          <w:rFonts w:ascii="Times New Roman" w:eastAsia="Yu Gothic" w:hAnsi="Times New Roman" w:cs="Times New Roman"/>
          <w:sz w:val="20"/>
          <w:szCs w:val="20"/>
        </w:rPr>
        <w:t>Adjusted difference in mean scores for depression (PHQ-9), anxiety (GAD-7), clinical insomnia (ISI</w:t>
      </w:r>
      <w:r w:rsidR="00AE0BE0">
        <w:rPr>
          <w:rFonts w:ascii="Times New Roman" w:eastAsia="Yu Gothic" w:hAnsi="Times New Roman" w:cs="Times New Roman"/>
          <w:sz w:val="20"/>
          <w:szCs w:val="20"/>
        </w:rPr>
        <w:t>-7</w:t>
      </w:r>
      <w:r w:rsidR="000D59D0" w:rsidRPr="000D59D0">
        <w:rPr>
          <w:rFonts w:ascii="Times New Roman" w:eastAsia="Yu Gothic" w:hAnsi="Times New Roman" w:cs="Times New Roman"/>
          <w:sz w:val="20"/>
          <w:szCs w:val="20"/>
        </w:rPr>
        <w:t xml:space="preserve">), and burnout summative scores (EEDP2Q) in </w:t>
      </w:r>
      <w:r w:rsidR="000D59D0">
        <w:rPr>
          <w:rFonts w:ascii="Times New Roman" w:eastAsia="Yu Gothic" w:hAnsi="Times New Roman" w:cs="Times New Roman"/>
          <w:sz w:val="20"/>
          <w:szCs w:val="20"/>
        </w:rPr>
        <w:t xml:space="preserve">patient facing </w:t>
      </w:r>
      <w:r w:rsidR="000D59D0" w:rsidRPr="000D59D0">
        <w:rPr>
          <w:rFonts w:ascii="Times New Roman" w:eastAsia="Yu Gothic" w:hAnsi="Times New Roman" w:cs="Times New Roman"/>
          <w:sz w:val="20"/>
          <w:szCs w:val="20"/>
        </w:rPr>
        <w:t>HCPs and non-</w:t>
      </w:r>
      <w:r w:rsidR="000D59D0">
        <w:rPr>
          <w:rFonts w:ascii="Times New Roman" w:eastAsia="Yu Gothic" w:hAnsi="Times New Roman" w:cs="Times New Roman"/>
          <w:sz w:val="20"/>
          <w:szCs w:val="20"/>
        </w:rPr>
        <w:t xml:space="preserve">patient facing </w:t>
      </w:r>
      <w:r w:rsidR="000D59D0" w:rsidRPr="000D59D0">
        <w:rPr>
          <w:rFonts w:ascii="Times New Roman" w:eastAsia="Yu Gothic" w:hAnsi="Times New Roman" w:cs="Times New Roman"/>
          <w:sz w:val="20"/>
          <w:szCs w:val="20"/>
        </w:rPr>
        <w:t xml:space="preserve">HCPs at baseline, </w:t>
      </w:r>
      <w:r w:rsidR="00457CE2">
        <w:rPr>
          <w:rFonts w:ascii="Times New Roman" w:eastAsia="Yu Gothic" w:hAnsi="Times New Roman" w:cs="Times New Roman"/>
          <w:sz w:val="20"/>
          <w:szCs w:val="20"/>
        </w:rPr>
        <w:t>p</w:t>
      </w:r>
      <w:r w:rsidR="000D59D0" w:rsidRPr="000D59D0">
        <w:rPr>
          <w:rFonts w:ascii="Times New Roman" w:eastAsia="Yu Gothic" w:hAnsi="Times New Roman" w:cs="Times New Roman"/>
          <w:sz w:val="20"/>
          <w:szCs w:val="20"/>
        </w:rPr>
        <w:t xml:space="preserve">hase 2, and </w:t>
      </w:r>
      <w:r w:rsidR="00457CE2">
        <w:rPr>
          <w:rFonts w:ascii="Times New Roman" w:eastAsia="Yu Gothic" w:hAnsi="Times New Roman" w:cs="Times New Roman"/>
          <w:sz w:val="20"/>
          <w:szCs w:val="20"/>
        </w:rPr>
        <w:t>p</w:t>
      </w:r>
      <w:r w:rsidR="000D59D0" w:rsidRPr="000D59D0">
        <w:rPr>
          <w:rFonts w:ascii="Times New Roman" w:eastAsia="Yu Gothic" w:hAnsi="Times New Roman" w:cs="Times New Roman"/>
          <w:sz w:val="20"/>
          <w:szCs w:val="20"/>
        </w:rPr>
        <w:t>hase 3.</w:t>
      </w:r>
      <w:r w:rsidR="000D59D0" w:rsidRPr="000D59D0">
        <w:rPr>
          <w:rFonts w:ascii="Times New Roman" w:eastAsia="Yu Gothic" w:hAnsi="Times New Roman" w:cs="Times New Roman"/>
          <w:b/>
          <w:bCs/>
          <w:sz w:val="20"/>
          <w:szCs w:val="20"/>
        </w:rPr>
        <w:t xml:space="preserve"> </w:t>
      </w:r>
    </w:p>
    <w:p w14:paraId="7E679735" w14:textId="595978C2" w:rsidR="00113FD7" w:rsidRPr="00661263" w:rsidRDefault="00661263" w:rsidP="00661263">
      <w:pPr>
        <w:spacing w:after="160" w:line="259" w:lineRule="auto"/>
        <w:rPr>
          <w:rFonts w:ascii="Times New Roman" w:eastAsia="Yu Gothic" w:hAnsi="Times New Roman" w:cs="Times New Roman"/>
          <w:b/>
          <w:bCs/>
          <w:sz w:val="20"/>
          <w:szCs w:val="20"/>
        </w:rPr>
      </w:pPr>
      <w:r>
        <w:rPr>
          <w:rFonts w:ascii="Times New Roman" w:eastAsia="Yu Gothic" w:hAnsi="Times New Roman" w:cs="Times New Roman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323032F9" wp14:editId="2B682914">
            <wp:simplePos x="0" y="0"/>
            <wp:positionH relativeFrom="column">
              <wp:posOffset>495300</wp:posOffset>
            </wp:positionH>
            <wp:positionV relativeFrom="paragraph">
              <wp:posOffset>164465</wp:posOffset>
            </wp:positionV>
            <wp:extent cx="7704455" cy="50101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455" cy="501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D0FB6" w14:textId="27EE6D29" w:rsidR="000D59D0" w:rsidRPr="000D59D0" w:rsidRDefault="000D59D0" w:rsidP="000D59D0">
      <w:pPr>
        <w:rPr>
          <w:rFonts w:ascii="Times New Roman" w:eastAsia="Yu Gothic" w:hAnsi="Times New Roman" w:cs="Times New Roman"/>
          <w:sz w:val="20"/>
          <w:szCs w:val="20"/>
        </w:rPr>
      </w:pPr>
      <w:r>
        <w:rPr>
          <w:rFonts w:ascii="Times New Roman" w:eastAsia="Yu Gothic" w:hAnsi="Times New Roman" w:cs="Times New Roman"/>
          <w:b/>
          <w:bCs/>
          <w:sz w:val="20"/>
          <w:szCs w:val="20"/>
        </w:rPr>
        <w:lastRenderedPageBreak/>
        <w:t xml:space="preserve">Supplementary </w:t>
      </w:r>
      <w:r w:rsidR="00F02E3D">
        <w:rPr>
          <w:rFonts w:ascii="Times New Roman" w:eastAsia="Yu Gothic" w:hAnsi="Times New Roman" w:cs="Times New Roman"/>
          <w:b/>
          <w:bCs/>
          <w:sz w:val="20"/>
          <w:szCs w:val="20"/>
        </w:rPr>
        <w:t>Fig.</w:t>
      </w:r>
      <w:r>
        <w:rPr>
          <w:rFonts w:ascii="Times New Roman" w:eastAsia="Yu Gothic" w:hAnsi="Times New Roman" w:cs="Times New Roman"/>
          <w:b/>
          <w:bCs/>
          <w:sz w:val="20"/>
          <w:szCs w:val="20"/>
        </w:rPr>
        <w:t xml:space="preserve"> 4. </w:t>
      </w:r>
      <w:r w:rsidRPr="000D59D0">
        <w:rPr>
          <w:rFonts w:ascii="Times New Roman" w:eastAsia="Yu Gothic" w:hAnsi="Times New Roman" w:cs="Times New Roman"/>
          <w:sz w:val="20"/>
          <w:szCs w:val="20"/>
        </w:rPr>
        <w:t xml:space="preserve">Adjusted difference in mean scores for wellbeing (SWEMWBS) in </w:t>
      </w:r>
      <w:r>
        <w:rPr>
          <w:rFonts w:ascii="Times New Roman" w:eastAsia="Yu Gothic" w:hAnsi="Times New Roman" w:cs="Times New Roman"/>
          <w:sz w:val="20"/>
          <w:szCs w:val="20"/>
        </w:rPr>
        <w:t xml:space="preserve">patient facing </w:t>
      </w:r>
      <w:r w:rsidRPr="000D59D0">
        <w:rPr>
          <w:rFonts w:ascii="Times New Roman" w:eastAsia="Yu Gothic" w:hAnsi="Times New Roman" w:cs="Times New Roman"/>
          <w:sz w:val="20"/>
          <w:szCs w:val="20"/>
        </w:rPr>
        <w:t>HCPs and non-</w:t>
      </w:r>
      <w:r>
        <w:rPr>
          <w:rFonts w:ascii="Times New Roman" w:eastAsia="Yu Gothic" w:hAnsi="Times New Roman" w:cs="Times New Roman"/>
          <w:sz w:val="20"/>
          <w:szCs w:val="20"/>
        </w:rPr>
        <w:t xml:space="preserve">patient facing </w:t>
      </w:r>
      <w:r w:rsidRPr="000D59D0">
        <w:rPr>
          <w:rFonts w:ascii="Times New Roman" w:eastAsia="Yu Gothic" w:hAnsi="Times New Roman" w:cs="Times New Roman"/>
          <w:sz w:val="20"/>
          <w:szCs w:val="20"/>
        </w:rPr>
        <w:t xml:space="preserve">HCPs at baseline, </w:t>
      </w:r>
      <w:r w:rsidR="00457CE2">
        <w:rPr>
          <w:rFonts w:ascii="Times New Roman" w:eastAsia="Yu Gothic" w:hAnsi="Times New Roman" w:cs="Times New Roman"/>
          <w:sz w:val="20"/>
          <w:szCs w:val="20"/>
        </w:rPr>
        <w:t>p</w:t>
      </w:r>
      <w:r w:rsidRPr="000D59D0">
        <w:rPr>
          <w:rFonts w:ascii="Times New Roman" w:eastAsia="Yu Gothic" w:hAnsi="Times New Roman" w:cs="Times New Roman"/>
          <w:sz w:val="20"/>
          <w:szCs w:val="20"/>
        </w:rPr>
        <w:t xml:space="preserve">hase 2, and </w:t>
      </w:r>
      <w:r w:rsidR="00457CE2">
        <w:rPr>
          <w:rFonts w:ascii="Times New Roman" w:eastAsia="Yu Gothic" w:hAnsi="Times New Roman" w:cs="Times New Roman"/>
          <w:sz w:val="20"/>
          <w:szCs w:val="20"/>
        </w:rPr>
        <w:t>p</w:t>
      </w:r>
      <w:r w:rsidRPr="000D59D0">
        <w:rPr>
          <w:rFonts w:ascii="Times New Roman" w:eastAsia="Yu Gothic" w:hAnsi="Times New Roman" w:cs="Times New Roman"/>
          <w:sz w:val="20"/>
          <w:szCs w:val="20"/>
        </w:rPr>
        <w:t xml:space="preserve">hase 3. </w:t>
      </w:r>
    </w:p>
    <w:p w14:paraId="28C5BDAA" w14:textId="7DC07E59" w:rsidR="00113FD7" w:rsidRPr="000D59D0" w:rsidRDefault="00113FD7" w:rsidP="00113FD7">
      <w:pPr>
        <w:rPr>
          <w:rFonts w:ascii="Times New Roman" w:eastAsia="Yu Gothic" w:hAnsi="Times New Roman" w:cs="Times New Roman"/>
          <w:sz w:val="20"/>
          <w:szCs w:val="20"/>
        </w:rPr>
      </w:pPr>
    </w:p>
    <w:p w14:paraId="278EB4E6" w14:textId="6E5F5F71" w:rsidR="00113FD7" w:rsidRPr="00113FD7" w:rsidRDefault="00113FD7" w:rsidP="00113FD7">
      <w:pPr>
        <w:rPr>
          <w:rFonts w:ascii="Times New Roman" w:eastAsia="Yu Gothic" w:hAnsi="Times New Roman" w:cs="Times New Roman"/>
          <w:sz w:val="20"/>
          <w:szCs w:val="20"/>
        </w:rPr>
      </w:pPr>
    </w:p>
    <w:p w14:paraId="34D4D14C" w14:textId="68DC078C" w:rsidR="00113FD7" w:rsidRPr="00113FD7" w:rsidRDefault="00C62F31" w:rsidP="00113FD7">
      <w:pPr>
        <w:rPr>
          <w:rFonts w:ascii="Times New Roman" w:eastAsia="Yu Gothic" w:hAnsi="Times New Roman" w:cs="Times New Roman"/>
          <w:sz w:val="20"/>
          <w:szCs w:val="20"/>
        </w:rPr>
      </w:pPr>
      <w:r>
        <w:rPr>
          <w:rFonts w:ascii="Times New Roman" w:eastAsia="Yu Gothic" w:hAnsi="Times New Roman" w:cs="Times New Roman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5A56296C" wp14:editId="6E1E84AB">
            <wp:simplePos x="0" y="0"/>
            <wp:positionH relativeFrom="column">
              <wp:posOffset>1285875</wp:posOffset>
            </wp:positionH>
            <wp:positionV relativeFrom="paragraph">
              <wp:posOffset>210185</wp:posOffset>
            </wp:positionV>
            <wp:extent cx="6376670" cy="4145915"/>
            <wp:effectExtent l="0" t="0" r="5080" b="698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414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7D9BB7" w14:textId="7F3346E2" w:rsidR="00113FD7" w:rsidRPr="00113FD7" w:rsidRDefault="00113FD7" w:rsidP="00113FD7">
      <w:pPr>
        <w:rPr>
          <w:rFonts w:ascii="Times New Roman" w:eastAsia="Yu Gothic" w:hAnsi="Times New Roman" w:cs="Times New Roman"/>
          <w:sz w:val="20"/>
          <w:szCs w:val="20"/>
        </w:rPr>
      </w:pPr>
    </w:p>
    <w:p w14:paraId="15D55261" w14:textId="4A99B4BF" w:rsidR="00113FD7" w:rsidRPr="00113FD7" w:rsidRDefault="00113FD7" w:rsidP="00113FD7">
      <w:pPr>
        <w:rPr>
          <w:rFonts w:ascii="Times New Roman" w:eastAsia="Yu Gothic" w:hAnsi="Times New Roman" w:cs="Times New Roman"/>
          <w:sz w:val="20"/>
          <w:szCs w:val="20"/>
        </w:rPr>
      </w:pPr>
    </w:p>
    <w:p w14:paraId="4FDCA210" w14:textId="495A3AF7" w:rsidR="00113FD7" w:rsidRPr="00113FD7" w:rsidRDefault="00113FD7" w:rsidP="00113FD7">
      <w:pPr>
        <w:rPr>
          <w:rFonts w:ascii="Times New Roman" w:eastAsia="Yu Gothic" w:hAnsi="Times New Roman" w:cs="Times New Roman"/>
          <w:sz w:val="20"/>
          <w:szCs w:val="20"/>
        </w:rPr>
      </w:pPr>
    </w:p>
    <w:p w14:paraId="2C5FC4FE" w14:textId="2F180B52" w:rsidR="00113FD7" w:rsidRPr="00113FD7" w:rsidRDefault="00113FD7" w:rsidP="00113FD7">
      <w:pPr>
        <w:rPr>
          <w:rFonts w:ascii="Times New Roman" w:eastAsia="Yu Gothic" w:hAnsi="Times New Roman" w:cs="Times New Roman"/>
          <w:sz w:val="20"/>
          <w:szCs w:val="20"/>
        </w:rPr>
      </w:pPr>
    </w:p>
    <w:p w14:paraId="362AA73F" w14:textId="77777777" w:rsidR="00113FD7" w:rsidRPr="00113FD7" w:rsidRDefault="00113FD7" w:rsidP="00113FD7">
      <w:pPr>
        <w:rPr>
          <w:rFonts w:ascii="Times New Roman" w:eastAsia="Yu Gothic" w:hAnsi="Times New Roman" w:cs="Times New Roman"/>
          <w:sz w:val="20"/>
          <w:szCs w:val="20"/>
        </w:rPr>
      </w:pPr>
    </w:p>
    <w:sectPr w:rsidR="00113FD7" w:rsidRPr="00113FD7" w:rsidSect="00111C9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George Collett">
    <w15:presenceInfo w15:providerId="AD" w15:userId="S::hhy868@qmul.ac.uk::5bd018ee-4462-405e-b4e7-432d0ff8bb6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Q3NTaztDC2NDE0sbRQ0lEKTi0uzszPAykwrAUAH6VT9CwAAAA="/>
  </w:docVars>
  <w:rsids>
    <w:rsidRoot w:val="00BA4B4F"/>
    <w:rsid w:val="000077B6"/>
    <w:rsid w:val="0004075F"/>
    <w:rsid w:val="00041D8C"/>
    <w:rsid w:val="00055668"/>
    <w:rsid w:val="00074A3B"/>
    <w:rsid w:val="000845CD"/>
    <w:rsid w:val="0009256A"/>
    <w:rsid w:val="000947FC"/>
    <w:rsid w:val="000A60C3"/>
    <w:rsid w:val="000B7FDB"/>
    <w:rsid w:val="000C1A2D"/>
    <w:rsid w:val="000C27F8"/>
    <w:rsid w:val="000D59D0"/>
    <w:rsid w:val="000F3685"/>
    <w:rsid w:val="00100C24"/>
    <w:rsid w:val="00111C91"/>
    <w:rsid w:val="00113FD7"/>
    <w:rsid w:val="00134650"/>
    <w:rsid w:val="00162FDB"/>
    <w:rsid w:val="00171430"/>
    <w:rsid w:val="00186BEC"/>
    <w:rsid w:val="00193688"/>
    <w:rsid w:val="001B4026"/>
    <w:rsid w:val="001C01B9"/>
    <w:rsid w:val="001D121E"/>
    <w:rsid w:val="001E15A3"/>
    <w:rsid w:val="001E308B"/>
    <w:rsid w:val="001F116F"/>
    <w:rsid w:val="001F347F"/>
    <w:rsid w:val="00212696"/>
    <w:rsid w:val="00216517"/>
    <w:rsid w:val="002175CD"/>
    <w:rsid w:val="00221B53"/>
    <w:rsid w:val="00223468"/>
    <w:rsid w:val="00235F84"/>
    <w:rsid w:val="002416E8"/>
    <w:rsid w:val="00242ABF"/>
    <w:rsid w:val="002534D7"/>
    <w:rsid w:val="002A2770"/>
    <w:rsid w:val="002D1944"/>
    <w:rsid w:val="002E323B"/>
    <w:rsid w:val="002E506D"/>
    <w:rsid w:val="002E53A0"/>
    <w:rsid w:val="002F4E57"/>
    <w:rsid w:val="00304B91"/>
    <w:rsid w:val="00313B0C"/>
    <w:rsid w:val="00313E51"/>
    <w:rsid w:val="003242E5"/>
    <w:rsid w:val="003563DB"/>
    <w:rsid w:val="00372346"/>
    <w:rsid w:val="00381ACC"/>
    <w:rsid w:val="00390008"/>
    <w:rsid w:val="003979E2"/>
    <w:rsid w:val="003A1707"/>
    <w:rsid w:val="003B6A94"/>
    <w:rsid w:val="003B6EFA"/>
    <w:rsid w:val="003C546F"/>
    <w:rsid w:val="003E125E"/>
    <w:rsid w:val="003E5FB3"/>
    <w:rsid w:val="003F2B33"/>
    <w:rsid w:val="004058E4"/>
    <w:rsid w:val="00406949"/>
    <w:rsid w:val="00424A21"/>
    <w:rsid w:val="00425DFA"/>
    <w:rsid w:val="004326C6"/>
    <w:rsid w:val="00435C3A"/>
    <w:rsid w:val="00444A5F"/>
    <w:rsid w:val="00450296"/>
    <w:rsid w:val="00457CE2"/>
    <w:rsid w:val="00463AE1"/>
    <w:rsid w:val="00474315"/>
    <w:rsid w:val="004B52D7"/>
    <w:rsid w:val="004B55F0"/>
    <w:rsid w:val="004D32C3"/>
    <w:rsid w:val="004F6A4E"/>
    <w:rsid w:val="005221B9"/>
    <w:rsid w:val="00533FCD"/>
    <w:rsid w:val="00541048"/>
    <w:rsid w:val="005811CD"/>
    <w:rsid w:val="005A3861"/>
    <w:rsid w:val="005B13C1"/>
    <w:rsid w:val="006159A6"/>
    <w:rsid w:val="006162F5"/>
    <w:rsid w:val="00616A1F"/>
    <w:rsid w:val="00617EB4"/>
    <w:rsid w:val="00630AE7"/>
    <w:rsid w:val="0064382B"/>
    <w:rsid w:val="006440E7"/>
    <w:rsid w:val="006556E5"/>
    <w:rsid w:val="00661263"/>
    <w:rsid w:val="006A0EEB"/>
    <w:rsid w:val="006A3B4D"/>
    <w:rsid w:val="006E57ED"/>
    <w:rsid w:val="006F11DF"/>
    <w:rsid w:val="006F1618"/>
    <w:rsid w:val="006F2439"/>
    <w:rsid w:val="00706D48"/>
    <w:rsid w:val="00710950"/>
    <w:rsid w:val="00710FE1"/>
    <w:rsid w:val="00711FA2"/>
    <w:rsid w:val="00712763"/>
    <w:rsid w:val="007311A9"/>
    <w:rsid w:val="00746FA1"/>
    <w:rsid w:val="0075547A"/>
    <w:rsid w:val="0076106F"/>
    <w:rsid w:val="007630CF"/>
    <w:rsid w:val="0077458F"/>
    <w:rsid w:val="007765E2"/>
    <w:rsid w:val="00790D97"/>
    <w:rsid w:val="00795944"/>
    <w:rsid w:val="007E4652"/>
    <w:rsid w:val="007F3C14"/>
    <w:rsid w:val="007F6560"/>
    <w:rsid w:val="008203FF"/>
    <w:rsid w:val="00834EC7"/>
    <w:rsid w:val="0084661E"/>
    <w:rsid w:val="008558F1"/>
    <w:rsid w:val="00855F4A"/>
    <w:rsid w:val="00857F9E"/>
    <w:rsid w:val="00860435"/>
    <w:rsid w:val="008749BC"/>
    <w:rsid w:val="008A1121"/>
    <w:rsid w:val="008C0E77"/>
    <w:rsid w:val="008D150C"/>
    <w:rsid w:val="008D3A68"/>
    <w:rsid w:val="008E0D2C"/>
    <w:rsid w:val="008E5FE6"/>
    <w:rsid w:val="008F5B70"/>
    <w:rsid w:val="00932864"/>
    <w:rsid w:val="009348B1"/>
    <w:rsid w:val="00936EB5"/>
    <w:rsid w:val="00973FCC"/>
    <w:rsid w:val="00975E00"/>
    <w:rsid w:val="009848A2"/>
    <w:rsid w:val="00986E6E"/>
    <w:rsid w:val="009A1D9B"/>
    <w:rsid w:val="009A3E04"/>
    <w:rsid w:val="009A4739"/>
    <w:rsid w:val="009A55CB"/>
    <w:rsid w:val="009D3ADF"/>
    <w:rsid w:val="009E3175"/>
    <w:rsid w:val="009E5EC1"/>
    <w:rsid w:val="009E6A3A"/>
    <w:rsid w:val="009F2C72"/>
    <w:rsid w:val="00A04059"/>
    <w:rsid w:val="00A17F97"/>
    <w:rsid w:val="00A276C3"/>
    <w:rsid w:val="00A361C7"/>
    <w:rsid w:val="00A55AEC"/>
    <w:rsid w:val="00A60B76"/>
    <w:rsid w:val="00A70068"/>
    <w:rsid w:val="00A71BA5"/>
    <w:rsid w:val="00A74295"/>
    <w:rsid w:val="00A979D7"/>
    <w:rsid w:val="00AD1A49"/>
    <w:rsid w:val="00AE0BE0"/>
    <w:rsid w:val="00B10DF0"/>
    <w:rsid w:val="00B23521"/>
    <w:rsid w:val="00B252CB"/>
    <w:rsid w:val="00B426A5"/>
    <w:rsid w:val="00B52775"/>
    <w:rsid w:val="00B5387F"/>
    <w:rsid w:val="00B553DD"/>
    <w:rsid w:val="00B71E5D"/>
    <w:rsid w:val="00B75C6E"/>
    <w:rsid w:val="00B83F8B"/>
    <w:rsid w:val="00B86ED2"/>
    <w:rsid w:val="00B95C3F"/>
    <w:rsid w:val="00BA4B4F"/>
    <w:rsid w:val="00BC0D26"/>
    <w:rsid w:val="00BD65BB"/>
    <w:rsid w:val="00BE0656"/>
    <w:rsid w:val="00BE402D"/>
    <w:rsid w:val="00C02EE9"/>
    <w:rsid w:val="00C14012"/>
    <w:rsid w:val="00C25245"/>
    <w:rsid w:val="00C30539"/>
    <w:rsid w:val="00C62F31"/>
    <w:rsid w:val="00C63460"/>
    <w:rsid w:val="00C6667E"/>
    <w:rsid w:val="00C7342F"/>
    <w:rsid w:val="00C75BB4"/>
    <w:rsid w:val="00C8210C"/>
    <w:rsid w:val="00CA0A6E"/>
    <w:rsid w:val="00CB2565"/>
    <w:rsid w:val="00CB6160"/>
    <w:rsid w:val="00CC1928"/>
    <w:rsid w:val="00D0347D"/>
    <w:rsid w:val="00D25C52"/>
    <w:rsid w:val="00D32FAF"/>
    <w:rsid w:val="00D415B5"/>
    <w:rsid w:val="00D417E5"/>
    <w:rsid w:val="00D508DB"/>
    <w:rsid w:val="00D7461C"/>
    <w:rsid w:val="00D82EA8"/>
    <w:rsid w:val="00D9432D"/>
    <w:rsid w:val="00DA0FD0"/>
    <w:rsid w:val="00DA2CED"/>
    <w:rsid w:val="00DA77C3"/>
    <w:rsid w:val="00DC117D"/>
    <w:rsid w:val="00DC2EFF"/>
    <w:rsid w:val="00DC4726"/>
    <w:rsid w:val="00DD55E3"/>
    <w:rsid w:val="00DE37D4"/>
    <w:rsid w:val="00DE7B98"/>
    <w:rsid w:val="00E017E5"/>
    <w:rsid w:val="00E2271F"/>
    <w:rsid w:val="00E253AD"/>
    <w:rsid w:val="00E254FF"/>
    <w:rsid w:val="00E31FB4"/>
    <w:rsid w:val="00E32E4A"/>
    <w:rsid w:val="00E42926"/>
    <w:rsid w:val="00E44EC0"/>
    <w:rsid w:val="00E7155D"/>
    <w:rsid w:val="00E75425"/>
    <w:rsid w:val="00E7602C"/>
    <w:rsid w:val="00EA02F5"/>
    <w:rsid w:val="00EB6135"/>
    <w:rsid w:val="00EB6CAB"/>
    <w:rsid w:val="00ED7C72"/>
    <w:rsid w:val="00F02E3D"/>
    <w:rsid w:val="00F2523B"/>
    <w:rsid w:val="00F35D70"/>
    <w:rsid w:val="00F47155"/>
    <w:rsid w:val="00F5471F"/>
    <w:rsid w:val="00F610A6"/>
    <w:rsid w:val="00F81E6C"/>
    <w:rsid w:val="00F82528"/>
    <w:rsid w:val="00F978C0"/>
    <w:rsid w:val="00FB616D"/>
    <w:rsid w:val="00FE0E32"/>
    <w:rsid w:val="00FF64E3"/>
    <w:rsid w:val="00FF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165F2F"/>
  <w15:chartTrackingRefBased/>
  <w15:docId w15:val="{B351FCA4-4317-4AC1-BCCB-8484F179E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1C91"/>
    <w:pPr>
      <w:spacing w:after="0" w:line="240" w:lineRule="auto"/>
    </w:pPr>
    <w:rPr>
      <w:rFonts w:eastAsiaTheme="minorEastAsia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111C91"/>
    <w:pPr>
      <w:spacing w:after="0" w:line="240" w:lineRule="auto"/>
    </w:pPr>
    <w:rPr>
      <w:rFonts w:ascii="Calibri" w:eastAsia="DengXian" w:hAnsi="Calibri" w:cs="Arial"/>
      <w:sz w:val="24"/>
      <w:szCs w:val="24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11C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1C9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1C91"/>
    <w:rPr>
      <w:rFonts w:eastAsiaTheme="minorEastAsia"/>
      <w:sz w:val="20"/>
      <w:szCs w:val="20"/>
      <w:lang w:eastAsia="zh-CN"/>
    </w:rPr>
  </w:style>
  <w:style w:type="table" w:styleId="TableGrid">
    <w:name w:val="Table Grid"/>
    <w:basedOn w:val="TableNormal"/>
    <w:uiPriority w:val="39"/>
    <w:rsid w:val="00111C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2C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2CED"/>
    <w:rPr>
      <w:rFonts w:eastAsiaTheme="minorEastAsia"/>
      <w:b/>
      <w:bCs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616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16D"/>
    <w:rPr>
      <w:rFonts w:ascii="Times New Roman" w:eastAsiaTheme="minorEastAsia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tif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5" Type="http://schemas.openxmlformats.org/officeDocument/2006/relationships/image" Target="media/image8.png"/><Relationship Id="rId19" Type="http://schemas.openxmlformats.org/officeDocument/2006/relationships/fontTable" Target="fontTable.xml"/><Relationship Id="rId4" Type="http://schemas.openxmlformats.org/officeDocument/2006/relationships/image" Target="media/image1.tif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13</Pages>
  <Words>1669</Words>
  <Characters>9517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 Mary, University of London</Company>
  <LinksUpToDate>false</LinksUpToDate>
  <CharactersWithSpaces>11164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Collett</dc:creator>
  <cp:keywords/>
  <dc:description/>
  <cp:lastModifiedBy>George Collett</cp:lastModifiedBy>
  <cp:revision>128</cp:revision>
  <dcterms:created xsi:type="dcterms:W3CDTF">2022-03-14T17:48:00Z</dcterms:created>
  <dcterms:modified xsi:type="dcterms:W3CDTF">2022-08-05T12:23:00Z</dcterms:modified>
</cp:coreProperties>
</file>